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C08D4" w14:textId="77777777" w:rsidR="00E241C1" w:rsidRDefault="00227BB2" w:rsidP="005273A3">
      <w:pPr>
        <w:spacing w:after="0" w:line="360" w:lineRule="auto"/>
        <w:jc w:val="center"/>
        <w:rPr>
          <w:rFonts w:ascii="Times New Roman" w:hAnsiTheme="minorEastAsia" w:cs="Times New Roman"/>
          <w:b/>
          <w:bCs/>
          <w:sz w:val="30"/>
          <w:szCs w:val="30"/>
        </w:rPr>
      </w:pPr>
      <w:r w:rsidRPr="00227BB2">
        <w:rPr>
          <w:rFonts w:ascii="Times New Roman" w:hAnsiTheme="minorEastAsia" w:cs="Times New Roman" w:hint="eastAsia"/>
          <w:b/>
          <w:bCs/>
          <w:sz w:val="30"/>
          <w:szCs w:val="30"/>
        </w:rPr>
        <w:t>线粒体</w:t>
      </w:r>
      <w:r w:rsidR="000F013B">
        <w:rPr>
          <w:rFonts w:ascii="Times New Roman" w:hAnsiTheme="minorEastAsia" w:cs="Times New Roman" w:hint="eastAsia"/>
          <w:b/>
          <w:bCs/>
          <w:sz w:val="30"/>
          <w:szCs w:val="30"/>
        </w:rPr>
        <w:t>三羧酸</w:t>
      </w:r>
      <w:r w:rsidRPr="00227BB2">
        <w:rPr>
          <w:rFonts w:ascii="Times New Roman" w:hAnsiTheme="minorEastAsia" w:cs="Times New Roman" w:hint="eastAsia"/>
          <w:b/>
          <w:bCs/>
          <w:sz w:val="30"/>
          <w:szCs w:val="30"/>
        </w:rPr>
        <w:t>循环代谢产物</w:t>
      </w:r>
      <w:r w:rsidR="0049317A">
        <w:rPr>
          <w:rFonts w:ascii="Times New Roman" w:hAnsiTheme="minorEastAsia" w:cs="Times New Roman" w:hint="eastAsia"/>
          <w:b/>
          <w:bCs/>
          <w:sz w:val="30"/>
          <w:szCs w:val="30"/>
        </w:rPr>
        <w:t>调控</w:t>
      </w:r>
      <w:r w:rsidRPr="00227BB2">
        <w:rPr>
          <w:rFonts w:ascii="Times New Roman" w:hAnsiTheme="minorEastAsia" w:cs="Times New Roman" w:hint="eastAsia"/>
          <w:b/>
          <w:bCs/>
          <w:sz w:val="30"/>
          <w:szCs w:val="30"/>
        </w:rPr>
        <w:t>生理和疾病</w:t>
      </w:r>
      <w:r w:rsidRPr="002D45A8">
        <w:rPr>
          <w:rFonts w:ascii="Times New Roman" w:hAnsiTheme="minorEastAsia" w:cs="Times New Roman"/>
          <w:b/>
          <w:bCs/>
          <w:sz w:val="30"/>
          <w:szCs w:val="30"/>
        </w:rPr>
        <w:t xml:space="preserve"> </w:t>
      </w:r>
    </w:p>
    <w:p w14:paraId="1C7B92D8" w14:textId="77777777" w:rsidR="002A527C" w:rsidRPr="002D45A8" w:rsidRDefault="002A527C" w:rsidP="005273A3">
      <w:pPr>
        <w:spacing w:after="0" w:line="360" w:lineRule="auto"/>
        <w:jc w:val="center"/>
        <w:rPr>
          <w:rFonts w:ascii="Times New Roman" w:hAnsiTheme="minorEastAsia" w:cs="Times New Roman"/>
          <w:b/>
          <w:bCs/>
          <w:sz w:val="30"/>
          <w:szCs w:val="30"/>
        </w:rPr>
      </w:pPr>
    </w:p>
    <w:p w14:paraId="4BBD3C8A" w14:textId="77777777" w:rsidR="00B82A98" w:rsidRPr="002D45A8" w:rsidRDefault="002D45A8" w:rsidP="00203B12">
      <w:pPr>
        <w:spacing w:after="0" w:line="360" w:lineRule="auto"/>
        <w:rPr>
          <w:rFonts w:ascii="Times New Roman" w:hAnsiTheme="minorEastAsia" w:cs="Times New Roman"/>
          <w:bCs/>
          <w:sz w:val="24"/>
        </w:rPr>
      </w:pPr>
      <w:r w:rsidRPr="002D45A8">
        <w:rPr>
          <w:rFonts w:ascii="Times New Roman" w:hAnsiTheme="minorEastAsia" w:cs="Times New Roman"/>
          <w:bCs/>
          <w:sz w:val="24"/>
        </w:rPr>
        <w:t>翻译：</w:t>
      </w:r>
      <w:proofErr w:type="gramStart"/>
      <w:r w:rsidR="00227BB2">
        <w:rPr>
          <w:rFonts w:ascii="Times New Roman" w:hAnsiTheme="minorEastAsia" w:cs="Times New Roman" w:hint="eastAsia"/>
          <w:bCs/>
          <w:sz w:val="24"/>
        </w:rPr>
        <w:t>郝</w:t>
      </w:r>
      <w:proofErr w:type="gramEnd"/>
      <w:r w:rsidR="00631985">
        <w:rPr>
          <w:rFonts w:ascii="Times New Roman" w:hAnsiTheme="minorEastAsia" w:cs="Times New Roman" w:hint="eastAsia"/>
          <w:bCs/>
          <w:sz w:val="24"/>
        </w:rPr>
        <w:t xml:space="preserve"> </w:t>
      </w:r>
      <w:r w:rsidR="00227BB2">
        <w:rPr>
          <w:rFonts w:ascii="Times New Roman" w:hAnsiTheme="minorEastAsia" w:cs="Times New Roman" w:hint="eastAsia"/>
          <w:bCs/>
          <w:sz w:val="24"/>
        </w:rPr>
        <w:t>星</w:t>
      </w:r>
      <w:r w:rsidRPr="002D45A8">
        <w:rPr>
          <w:rFonts w:ascii="Times New Roman" w:hAnsi="Times New Roman" w:cs="Times New Roman"/>
          <w:bCs/>
          <w:sz w:val="24"/>
        </w:rPr>
        <w:t xml:space="preserve">  </w:t>
      </w:r>
      <w:r w:rsidR="00227BB2">
        <w:rPr>
          <w:rFonts w:ascii="Times New Roman" w:hAnsiTheme="minorEastAsia" w:cs="Times New Roman" w:hint="eastAsia"/>
          <w:bCs/>
          <w:sz w:val="24"/>
        </w:rPr>
        <w:t>首都医科大学</w:t>
      </w:r>
      <w:r w:rsidR="00B82A98" w:rsidRPr="002D45A8">
        <w:rPr>
          <w:rFonts w:ascii="Times New Roman" w:hAnsiTheme="minorEastAsia" w:cs="Times New Roman"/>
          <w:bCs/>
          <w:sz w:val="24"/>
        </w:rPr>
        <w:t>附属</w:t>
      </w:r>
      <w:r w:rsidR="00227BB2">
        <w:rPr>
          <w:rFonts w:ascii="Times New Roman" w:hAnsiTheme="minorEastAsia" w:cs="Times New Roman" w:hint="eastAsia"/>
          <w:bCs/>
          <w:sz w:val="24"/>
        </w:rPr>
        <w:t>北京安贞</w:t>
      </w:r>
      <w:r w:rsidR="00B82A98" w:rsidRPr="002D45A8">
        <w:rPr>
          <w:rFonts w:ascii="Times New Roman" w:hAnsiTheme="minorEastAsia" w:cs="Times New Roman"/>
          <w:bCs/>
          <w:sz w:val="24"/>
        </w:rPr>
        <w:t>医院</w:t>
      </w:r>
    </w:p>
    <w:p w14:paraId="35C84C55" w14:textId="5AA0FC55" w:rsidR="002D45A8" w:rsidRPr="002D45A8" w:rsidRDefault="002D45A8" w:rsidP="00203B12">
      <w:pPr>
        <w:widowControl/>
        <w:spacing w:after="0" w:line="360" w:lineRule="auto"/>
        <w:jc w:val="left"/>
        <w:rPr>
          <w:rFonts w:ascii="宋体" w:eastAsia="宋体" w:hAnsi="宋体" w:cs="宋体"/>
          <w:kern w:val="0"/>
          <w:sz w:val="24"/>
        </w:rPr>
      </w:pPr>
      <w:r w:rsidRPr="002D45A8">
        <w:rPr>
          <w:rFonts w:ascii="宋体" w:eastAsia="宋体" w:hAnsi="宋体" w:cs="宋体" w:hint="eastAsia"/>
          <w:kern w:val="0"/>
          <w:sz w:val="24"/>
        </w:rPr>
        <w:t>审校：</w:t>
      </w:r>
      <w:r w:rsidR="0011323B">
        <w:rPr>
          <w:rFonts w:ascii="宋体" w:eastAsia="宋体" w:hAnsi="宋体" w:cs="宋体" w:hint="eastAsia"/>
          <w:kern w:val="0"/>
          <w:sz w:val="24"/>
        </w:rPr>
        <w:t>周荣华 四川大学华西医院</w:t>
      </w:r>
    </w:p>
    <w:p w14:paraId="60251652" w14:textId="77777777" w:rsidR="002D45A8" w:rsidRPr="002D45A8" w:rsidRDefault="002D45A8" w:rsidP="00203B12">
      <w:pPr>
        <w:spacing w:after="0" w:line="360" w:lineRule="auto"/>
        <w:jc w:val="center"/>
        <w:rPr>
          <w:rFonts w:ascii="Times New Roman" w:hAnsi="Times New Roman" w:cs="Times New Roman"/>
          <w:b/>
          <w:bCs/>
          <w:sz w:val="24"/>
        </w:rPr>
      </w:pPr>
    </w:p>
    <w:p w14:paraId="09D61F89" w14:textId="77777777" w:rsidR="002D45A8" w:rsidRPr="006067B8" w:rsidRDefault="002D45A8" w:rsidP="00203B12">
      <w:pPr>
        <w:widowControl/>
        <w:spacing w:after="0" w:line="360" w:lineRule="auto"/>
        <w:rPr>
          <w:rFonts w:ascii="Times New Roman" w:hAnsi="Times New Roman" w:cs="Times New Roman"/>
          <w:b/>
          <w:sz w:val="28"/>
          <w:szCs w:val="28"/>
        </w:rPr>
      </w:pPr>
      <w:r w:rsidRPr="006067B8">
        <w:rPr>
          <w:rFonts w:ascii="Times New Roman" w:hAnsiTheme="minorEastAsia" w:cs="Times New Roman"/>
          <w:b/>
          <w:sz w:val="28"/>
          <w:szCs w:val="28"/>
        </w:rPr>
        <w:t>【摘要】</w:t>
      </w:r>
    </w:p>
    <w:p w14:paraId="768472C7" w14:textId="6A680806" w:rsidR="000C5642" w:rsidRPr="002D45A8" w:rsidRDefault="00997FCF" w:rsidP="00203B12">
      <w:pPr>
        <w:spacing w:after="0" w:line="360" w:lineRule="auto"/>
        <w:ind w:firstLineChars="200" w:firstLine="480"/>
        <w:rPr>
          <w:rFonts w:ascii="Times New Roman" w:hAnsi="Times New Roman" w:cs="Times New Roman"/>
          <w:sz w:val="24"/>
        </w:rPr>
      </w:pPr>
      <w:r w:rsidRPr="00997FCF">
        <w:rPr>
          <w:rFonts w:ascii="Times New Roman" w:hAnsiTheme="minorEastAsia" w:cs="Times New Roman" w:hint="eastAsia"/>
          <w:sz w:val="24"/>
        </w:rPr>
        <w:t>线粒体是调节多种细胞功能和决定细胞命运的信号细胞器。</w:t>
      </w:r>
      <w:r w:rsidR="00987859" w:rsidRPr="00997FCF">
        <w:rPr>
          <w:rFonts w:ascii="Times New Roman" w:hAnsiTheme="minorEastAsia" w:cs="Times New Roman" w:hint="eastAsia"/>
          <w:sz w:val="24"/>
        </w:rPr>
        <w:t>线粒体</w:t>
      </w:r>
      <w:r w:rsidR="00987859">
        <w:rPr>
          <w:rFonts w:ascii="Times New Roman" w:hAnsiTheme="minorEastAsia" w:cs="Times New Roman" w:hint="eastAsia"/>
          <w:sz w:val="24"/>
        </w:rPr>
        <w:t>通过</w:t>
      </w:r>
      <w:r w:rsidRPr="00997FCF">
        <w:rPr>
          <w:rFonts w:ascii="Times New Roman" w:hAnsiTheme="minorEastAsia" w:cs="Times New Roman" w:hint="eastAsia"/>
          <w:sz w:val="24"/>
        </w:rPr>
        <w:t>多种机制</w:t>
      </w:r>
      <w:r w:rsidR="00987859">
        <w:rPr>
          <w:rFonts w:ascii="Times New Roman" w:hAnsiTheme="minorEastAsia" w:cs="Times New Roman" w:hint="eastAsia"/>
          <w:sz w:val="24"/>
        </w:rPr>
        <w:t>将信</w:t>
      </w:r>
      <w:r w:rsidR="00225C4E">
        <w:rPr>
          <w:rFonts w:ascii="Times New Roman" w:hAnsiTheme="minorEastAsia" w:cs="Times New Roman" w:hint="eastAsia"/>
          <w:sz w:val="24"/>
        </w:rPr>
        <w:t>息</w:t>
      </w:r>
      <w:r w:rsidRPr="00997FCF">
        <w:rPr>
          <w:rFonts w:ascii="Times New Roman" w:hAnsiTheme="minorEastAsia" w:cs="Times New Roman" w:hint="eastAsia"/>
          <w:sz w:val="24"/>
        </w:rPr>
        <w:t>适</w:t>
      </w:r>
      <w:r w:rsidR="00987859">
        <w:rPr>
          <w:rFonts w:ascii="Times New Roman" w:hAnsiTheme="minorEastAsia" w:cs="Times New Roman" w:hint="eastAsia"/>
          <w:sz w:val="24"/>
        </w:rPr>
        <w:t>度</w:t>
      </w:r>
      <w:r w:rsidRPr="00997FCF">
        <w:rPr>
          <w:rFonts w:ascii="Times New Roman" w:hAnsiTheme="minorEastAsia" w:cs="Times New Roman" w:hint="eastAsia"/>
          <w:sz w:val="24"/>
        </w:rPr>
        <w:t>传达给细胞的其他部分。最近的证据</w:t>
      </w:r>
      <w:r w:rsidR="00A52C89">
        <w:rPr>
          <w:rFonts w:ascii="Times New Roman" w:hAnsiTheme="minorEastAsia" w:cs="Times New Roman" w:hint="eastAsia"/>
          <w:sz w:val="24"/>
        </w:rPr>
        <w:t>揭示了</w:t>
      </w:r>
      <w:r w:rsidR="0074563F" w:rsidRPr="0074563F">
        <w:rPr>
          <w:rFonts w:ascii="Times New Roman" w:hAnsiTheme="minorEastAsia" w:cs="Times New Roman" w:hint="eastAsia"/>
          <w:sz w:val="24"/>
        </w:rPr>
        <w:t>三羧酸</w:t>
      </w:r>
      <w:r w:rsidRPr="00997FCF">
        <w:rPr>
          <w:rFonts w:ascii="Times New Roman" w:hAnsiTheme="minorEastAsia" w:cs="Times New Roman" w:hint="eastAsia"/>
          <w:sz w:val="24"/>
        </w:rPr>
        <w:t>循环</w:t>
      </w:r>
      <w:r w:rsidR="00C62D22" w:rsidRPr="0074563F">
        <w:rPr>
          <w:rFonts w:ascii="Times New Roman" w:hAnsiTheme="minorEastAsia" w:cs="Times New Roman" w:hint="eastAsia"/>
          <w:sz w:val="24"/>
        </w:rPr>
        <w:t>（</w:t>
      </w:r>
      <w:r w:rsidR="00C62D22" w:rsidRPr="0074563F">
        <w:rPr>
          <w:rFonts w:ascii="Times New Roman" w:hAnsiTheme="minorEastAsia" w:cs="Times New Roman" w:hint="eastAsia"/>
          <w:sz w:val="24"/>
        </w:rPr>
        <w:t>TCA</w:t>
      </w:r>
      <w:r w:rsidR="00C62D22" w:rsidRPr="0074563F">
        <w:rPr>
          <w:rFonts w:ascii="Times New Roman" w:hAnsiTheme="minorEastAsia" w:cs="Times New Roman" w:hint="eastAsia"/>
          <w:sz w:val="24"/>
        </w:rPr>
        <w:t>）</w:t>
      </w:r>
      <w:r w:rsidRPr="00997FCF">
        <w:rPr>
          <w:rFonts w:ascii="Times New Roman" w:hAnsiTheme="minorEastAsia" w:cs="Times New Roman" w:hint="eastAsia"/>
          <w:sz w:val="24"/>
        </w:rPr>
        <w:t>中间</w:t>
      </w:r>
      <w:r w:rsidR="00C62D22">
        <w:rPr>
          <w:rFonts w:ascii="Times New Roman" w:hAnsiTheme="minorEastAsia" w:cs="Times New Roman" w:hint="eastAsia"/>
          <w:sz w:val="24"/>
        </w:rPr>
        <w:t>产物的</w:t>
      </w:r>
      <w:r w:rsidRPr="00997FCF">
        <w:rPr>
          <w:rFonts w:ascii="Times New Roman" w:hAnsiTheme="minorEastAsia" w:cs="Times New Roman" w:hint="eastAsia"/>
          <w:sz w:val="24"/>
        </w:rPr>
        <w:t>一个新的角色，</w:t>
      </w:r>
      <w:r w:rsidR="00E30D46">
        <w:rPr>
          <w:rFonts w:ascii="Times New Roman" w:hAnsiTheme="minorEastAsia" w:cs="Times New Roman" w:hint="eastAsia"/>
          <w:sz w:val="24"/>
        </w:rPr>
        <w:t>其</w:t>
      </w:r>
      <w:r w:rsidR="002218DD">
        <w:rPr>
          <w:rFonts w:ascii="Times New Roman" w:hAnsiTheme="minorEastAsia" w:cs="Times New Roman" w:hint="eastAsia"/>
          <w:sz w:val="24"/>
        </w:rPr>
        <w:t>作为</w:t>
      </w:r>
      <w:r w:rsidR="00BB3361" w:rsidRPr="00997FCF">
        <w:rPr>
          <w:rFonts w:ascii="Times New Roman" w:hAnsiTheme="minorEastAsia" w:cs="Times New Roman" w:hint="eastAsia"/>
          <w:sz w:val="24"/>
        </w:rPr>
        <w:t>具有调控染色质修饰、</w:t>
      </w:r>
      <w:r w:rsidR="00BB3361" w:rsidRPr="00997FCF">
        <w:rPr>
          <w:rFonts w:ascii="Times New Roman" w:hAnsiTheme="minorEastAsia" w:cs="Times New Roman" w:hint="eastAsia"/>
          <w:sz w:val="24"/>
        </w:rPr>
        <w:t>DNA</w:t>
      </w:r>
      <w:r w:rsidR="00BB3361" w:rsidRPr="00997FCF">
        <w:rPr>
          <w:rFonts w:ascii="Times New Roman" w:hAnsiTheme="minorEastAsia" w:cs="Times New Roman" w:hint="eastAsia"/>
          <w:sz w:val="24"/>
        </w:rPr>
        <w:t>甲基化、低氧反应和免疫功能的信号分子</w:t>
      </w:r>
      <w:r w:rsidR="00BB3361">
        <w:rPr>
          <w:rFonts w:ascii="Times New Roman" w:hAnsiTheme="minorEastAsia" w:cs="Times New Roman" w:hint="eastAsia"/>
          <w:sz w:val="24"/>
        </w:rPr>
        <w:t>，</w:t>
      </w:r>
      <w:r w:rsidRPr="00997FCF">
        <w:rPr>
          <w:rFonts w:ascii="Times New Roman" w:hAnsiTheme="minorEastAsia" w:cs="Times New Roman" w:hint="eastAsia"/>
          <w:sz w:val="24"/>
        </w:rPr>
        <w:t>被</w:t>
      </w:r>
      <w:r w:rsidR="00BB3361">
        <w:rPr>
          <w:rFonts w:ascii="Times New Roman" w:hAnsiTheme="minorEastAsia" w:cs="Times New Roman" w:hint="eastAsia"/>
          <w:sz w:val="24"/>
        </w:rPr>
        <w:t>公</w:t>
      </w:r>
      <w:r w:rsidRPr="00997FCF">
        <w:rPr>
          <w:rFonts w:ascii="Times New Roman" w:hAnsiTheme="minorEastAsia" w:cs="Times New Roman" w:hint="eastAsia"/>
          <w:sz w:val="24"/>
        </w:rPr>
        <w:t>认为是生物合成的重要因素。本文综述了</w:t>
      </w:r>
      <w:r w:rsidR="00974B52" w:rsidRPr="00997FCF">
        <w:rPr>
          <w:rFonts w:ascii="Times New Roman" w:hAnsiTheme="minorEastAsia" w:cs="Times New Roman" w:hint="eastAsia"/>
          <w:sz w:val="24"/>
        </w:rPr>
        <w:t>不同环境下</w:t>
      </w:r>
      <w:r w:rsidR="00974B52">
        <w:rPr>
          <w:rFonts w:ascii="Times New Roman" w:hAnsiTheme="minorEastAsia" w:cs="Times New Roman" w:hint="eastAsia"/>
          <w:sz w:val="24"/>
        </w:rPr>
        <w:t>、</w:t>
      </w:r>
      <w:r w:rsidRPr="00997FCF">
        <w:rPr>
          <w:rFonts w:ascii="Times New Roman" w:hAnsiTheme="minorEastAsia" w:cs="Times New Roman" w:hint="eastAsia"/>
          <w:sz w:val="24"/>
        </w:rPr>
        <w:t>不同</w:t>
      </w:r>
      <w:r w:rsidRPr="00997FCF">
        <w:rPr>
          <w:rFonts w:ascii="Times New Roman" w:hAnsiTheme="minorEastAsia" w:cs="Times New Roman" w:hint="eastAsia"/>
          <w:sz w:val="24"/>
        </w:rPr>
        <w:t>TCA</w:t>
      </w:r>
      <w:r w:rsidRPr="00997FCF">
        <w:rPr>
          <w:rFonts w:ascii="Times New Roman" w:hAnsiTheme="minorEastAsia" w:cs="Times New Roman" w:hint="eastAsia"/>
          <w:sz w:val="24"/>
        </w:rPr>
        <w:t>代谢产物</w:t>
      </w:r>
      <w:r w:rsidR="00441B66">
        <w:rPr>
          <w:rFonts w:ascii="Times New Roman" w:hAnsiTheme="minorEastAsia" w:cs="Times New Roman" w:hint="eastAsia"/>
          <w:sz w:val="24"/>
        </w:rPr>
        <w:t>的堆积</w:t>
      </w:r>
      <w:r w:rsidRPr="00997FCF">
        <w:rPr>
          <w:rFonts w:ascii="Times New Roman" w:hAnsiTheme="minorEastAsia" w:cs="Times New Roman" w:hint="eastAsia"/>
          <w:sz w:val="24"/>
        </w:rPr>
        <w:t>在</w:t>
      </w:r>
      <w:r w:rsidR="00592113">
        <w:rPr>
          <w:rFonts w:ascii="Times New Roman" w:hAnsiTheme="minorEastAsia" w:cs="Times New Roman" w:hint="eastAsia"/>
          <w:sz w:val="24"/>
        </w:rPr>
        <w:t>调控</w:t>
      </w:r>
      <w:r w:rsidRPr="00997FCF">
        <w:rPr>
          <w:rFonts w:ascii="Times New Roman" w:hAnsiTheme="minorEastAsia" w:cs="Times New Roman" w:hint="eastAsia"/>
          <w:sz w:val="24"/>
        </w:rPr>
        <w:t>细胞功能和命运的</w:t>
      </w:r>
      <w:r w:rsidR="005A00DE" w:rsidRPr="00593CA4">
        <w:rPr>
          <w:rFonts w:ascii="Times New Roman" w:hAnsiTheme="minorEastAsia" w:cs="Times New Roman" w:hint="eastAsia"/>
          <w:sz w:val="24"/>
        </w:rPr>
        <w:t>多重</w:t>
      </w:r>
      <w:r w:rsidRPr="00997FCF">
        <w:rPr>
          <w:rFonts w:ascii="Times New Roman" w:hAnsiTheme="minorEastAsia" w:cs="Times New Roman" w:hint="eastAsia"/>
          <w:sz w:val="24"/>
        </w:rPr>
        <w:t>机制。我们将关注这些代谢</w:t>
      </w:r>
      <w:r w:rsidR="00671B52">
        <w:rPr>
          <w:rFonts w:ascii="Times New Roman" w:hAnsiTheme="minorEastAsia" w:cs="Times New Roman" w:hint="eastAsia"/>
          <w:sz w:val="24"/>
        </w:rPr>
        <w:t>产</w:t>
      </w:r>
      <w:r w:rsidRPr="00997FCF">
        <w:rPr>
          <w:rFonts w:ascii="Times New Roman" w:hAnsiTheme="minorEastAsia" w:cs="Times New Roman" w:hint="eastAsia"/>
          <w:sz w:val="24"/>
        </w:rPr>
        <w:t>物</w:t>
      </w:r>
      <w:proofErr w:type="gramStart"/>
      <w:r w:rsidRPr="00997FCF">
        <w:rPr>
          <w:rFonts w:ascii="Times New Roman" w:hAnsiTheme="minorEastAsia" w:cs="Times New Roman" w:hint="eastAsia"/>
          <w:sz w:val="24"/>
        </w:rPr>
        <w:t>介</w:t>
      </w:r>
      <w:proofErr w:type="gramEnd"/>
      <w:r w:rsidRPr="00997FCF">
        <w:rPr>
          <w:rFonts w:ascii="Times New Roman" w:hAnsiTheme="minorEastAsia" w:cs="Times New Roman" w:hint="eastAsia"/>
          <w:sz w:val="24"/>
        </w:rPr>
        <w:t>导的信号</w:t>
      </w:r>
      <w:r w:rsidR="00E85777">
        <w:rPr>
          <w:rFonts w:ascii="Times New Roman" w:hAnsiTheme="minorEastAsia" w:cs="Times New Roman" w:hint="eastAsia"/>
          <w:sz w:val="24"/>
        </w:rPr>
        <w:t>是</w:t>
      </w:r>
      <w:r w:rsidRPr="00997FCF">
        <w:rPr>
          <w:rFonts w:ascii="Times New Roman" w:hAnsiTheme="minorEastAsia" w:cs="Times New Roman" w:hint="eastAsia"/>
          <w:sz w:val="24"/>
        </w:rPr>
        <w:t>如何影响生理和疾病</w:t>
      </w:r>
      <w:r w:rsidR="00E85777">
        <w:rPr>
          <w:rFonts w:ascii="Times New Roman" w:hAnsiTheme="minorEastAsia" w:cs="Times New Roman" w:hint="eastAsia"/>
          <w:sz w:val="24"/>
        </w:rPr>
        <w:t>的</w:t>
      </w:r>
      <w:r w:rsidRPr="00997FCF">
        <w:rPr>
          <w:rFonts w:ascii="Times New Roman" w:hAnsiTheme="minorEastAsia" w:cs="Times New Roman" w:hint="eastAsia"/>
          <w:sz w:val="24"/>
        </w:rPr>
        <w:t>。</w:t>
      </w:r>
    </w:p>
    <w:p w14:paraId="52343C58" w14:textId="77777777" w:rsidR="00527479" w:rsidRPr="00527479" w:rsidRDefault="00527479" w:rsidP="00203B12">
      <w:pPr>
        <w:spacing w:after="0" w:line="360" w:lineRule="auto"/>
        <w:rPr>
          <w:rFonts w:ascii="Times New Roman" w:hAnsi="Times New Roman" w:cs="Times New Roman"/>
          <w:sz w:val="24"/>
        </w:rPr>
      </w:pPr>
    </w:p>
    <w:p w14:paraId="38FBE625" w14:textId="70387203" w:rsidR="000C5642" w:rsidRPr="006067B8" w:rsidRDefault="009D507D" w:rsidP="00203B12">
      <w:pPr>
        <w:spacing w:after="0" w:line="360" w:lineRule="auto"/>
        <w:rPr>
          <w:rFonts w:ascii="Times New Roman" w:hAnsi="Times New Roman" w:cs="Times New Roman"/>
          <w:b/>
          <w:bCs/>
          <w:sz w:val="28"/>
          <w:szCs w:val="28"/>
        </w:rPr>
      </w:pPr>
      <w:proofErr w:type="gramStart"/>
      <w:r>
        <w:rPr>
          <w:rFonts w:ascii="Times New Roman" w:hAnsiTheme="minorEastAsia" w:cs="Times New Roman" w:hint="eastAsia"/>
          <w:b/>
          <w:bCs/>
          <w:sz w:val="28"/>
          <w:szCs w:val="28"/>
        </w:rPr>
        <w:t>一</w:t>
      </w:r>
      <w:proofErr w:type="gramEnd"/>
      <w:r>
        <w:rPr>
          <w:rFonts w:ascii="Times New Roman" w:hAnsiTheme="minorEastAsia" w:cs="Times New Roman" w:hint="eastAsia"/>
          <w:b/>
          <w:bCs/>
          <w:sz w:val="28"/>
          <w:szCs w:val="28"/>
        </w:rPr>
        <w:t xml:space="preserve"> </w:t>
      </w:r>
      <w:r w:rsidR="00203B12" w:rsidRPr="006067B8">
        <w:rPr>
          <w:rFonts w:ascii="Times New Roman" w:hAnsiTheme="minorEastAsia" w:cs="Times New Roman" w:hint="eastAsia"/>
          <w:b/>
          <w:bCs/>
          <w:sz w:val="28"/>
          <w:szCs w:val="28"/>
        </w:rPr>
        <w:t>前言</w:t>
      </w:r>
    </w:p>
    <w:p w14:paraId="32B8DBAE" w14:textId="59A7F3CF" w:rsidR="00830D19" w:rsidRPr="00830D19" w:rsidRDefault="00830D19" w:rsidP="00830D19">
      <w:pPr>
        <w:spacing w:after="0" w:line="360" w:lineRule="auto"/>
        <w:ind w:firstLineChars="200" w:firstLine="480"/>
        <w:rPr>
          <w:rFonts w:ascii="Times New Roman" w:hAnsiTheme="minorEastAsia" w:cs="Times New Roman"/>
          <w:color w:val="000000" w:themeColor="text1"/>
          <w:sz w:val="24"/>
        </w:rPr>
      </w:pPr>
      <w:r w:rsidRPr="00830D19">
        <w:rPr>
          <w:rFonts w:ascii="Times New Roman" w:hAnsiTheme="minorEastAsia" w:cs="Times New Roman" w:hint="eastAsia"/>
          <w:color w:val="000000" w:themeColor="text1"/>
          <w:sz w:val="24"/>
        </w:rPr>
        <w:t>线粒体是为</w:t>
      </w:r>
      <w:r w:rsidR="00974B52">
        <w:rPr>
          <w:rFonts w:ascii="Times New Roman" w:hAnsiTheme="minorEastAsia" w:cs="Times New Roman" w:hint="eastAsia"/>
          <w:color w:val="000000" w:themeColor="text1"/>
          <w:sz w:val="24"/>
        </w:rPr>
        <w:t>细胞存活</w:t>
      </w:r>
      <w:r w:rsidRPr="00830D19">
        <w:rPr>
          <w:rFonts w:ascii="Times New Roman" w:hAnsiTheme="minorEastAsia" w:cs="Times New Roman" w:hint="eastAsia"/>
          <w:color w:val="000000" w:themeColor="text1"/>
          <w:sz w:val="24"/>
        </w:rPr>
        <w:t>和生长</w:t>
      </w:r>
      <w:r w:rsidR="0001116F">
        <w:rPr>
          <w:rFonts w:ascii="Times New Roman" w:hAnsiTheme="minorEastAsia" w:cs="Times New Roman" w:hint="eastAsia"/>
          <w:color w:val="000000" w:themeColor="text1"/>
          <w:sz w:val="24"/>
        </w:rPr>
        <w:t>提供</w:t>
      </w:r>
      <w:r w:rsidRPr="00830D19">
        <w:rPr>
          <w:rFonts w:ascii="Times New Roman" w:hAnsiTheme="minorEastAsia" w:cs="Times New Roman" w:hint="eastAsia"/>
          <w:color w:val="000000" w:themeColor="text1"/>
          <w:sz w:val="24"/>
        </w:rPr>
        <w:t>ATP</w:t>
      </w:r>
      <w:r w:rsidR="00F31FB9">
        <w:rPr>
          <w:rFonts w:ascii="Times New Roman" w:hAnsiTheme="minorEastAsia" w:cs="Times New Roman" w:hint="eastAsia"/>
          <w:color w:val="000000" w:themeColor="text1"/>
          <w:sz w:val="24"/>
        </w:rPr>
        <w:t>及</w:t>
      </w:r>
      <w:r w:rsidRPr="00830D19">
        <w:rPr>
          <w:rFonts w:ascii="Times New Roman" w:hAnsiTheme="minorEastAsia" w:cs="Times New Roman" w:hint="eastAsia"/>
          <w:color w:val="000000" w:themeColor="text1"/>
          <w:sz w:val="24"/>
        </w:rPr>
        <w:t>代谢产物</w:t>
      </w:r>
      <w:r w:rsidR="0001116F">
        <w:rPr>
          <w:rFonts w:ascii="Times New Roman" w:hAnsiTheme="minorEastAsia" w:cs="Times New Roman" w:hint="eastAsia"/>
          <w:color w:val="000000" w:themeColor="text1"/>
          <w:sz w:val="24"/>
        </w:rPr>
        <w:t>的</w:t>
      </w:r>
      <w:r w:rsidR="0001116F" w:rsidRPr="00830D19">
        <w:rPr>
          <w:rFonts w:ascii="Times New Roman" w:hAnsiTheme="minorEastAsia" w:cs="Times New Roman" w:hint="eastAsia"/>
          <w:color w:val="000000" w:themeColor="text1"/>
          <w:sz w:val="24"/>
        </w:rPr>
        <w:t>细胞器</w:t>
      </w:r>
      <w:r w:rsidRPr="00830D19">
        <w:rPr>
          <w:rFonts w:ascii="Times New Roman" w:hAnsiTheme="minorEastAsia" w:cs="Times New Roman" w:hint="eastAsia"/>
          <w:color w:val="000000" w:themeColor="text1"/>
          <w:sz w:val="24"/>
        </w:rPr>
        <w:t>。线粒体对来自</w:t>
      </w:r>
      <w:r w:rsidRPr="0015622E">
        <w:rPr>
          <w:rFonts w:ascii="Times New Roman" w:hAnsiTheme="minorEastAsia" w:cs="Times New Roman" w:hint="eastAsia"/>
          <w:color w:val="000000" w:themeColor="text1"/>
          <w:sz w:val="24"/>
        </w:rPr>
        <w:t>细胞核的命令</w:t>
      </w:r>
      <w:proofErr w:type="gramStart"/>
      <w:r w:rsidRPr="0015622E">
        <w:rPr>
          <w:rFonts w:ascii="Times New Roman" w:hAnsiTheme="minorEastAsia" w:cs="Times New Roman" w:hint="eastAsia"/>
          <w:color w:val="000000" w:themeColor="text1"/>
          <w:sz w:val="24"/>
        </w:rPr>
        <w:t>作出</w:t>
      </w:r>
      <w:proofErr w:type="gramEnd"/>
      <w:r w:rsidR="00F31FB9" w:rsidRPr="0015622E">
        <w:rPr>
          <w:rFonts w:ascii="Times New Roman" w:hAnsiTheme="minorEastAsia" w:cs="Times New Roman" w:hint="eastAsia"/>
          <w:color w:val="000000" w:themeColor="text1"/>
          <w:sz w:val="24"/>
        </w:rPr>
        <w:t>执行</w:t>
      </w:r>
      <w:r w:rsidR="00593CA4" w:rsidRPr="0015622E">
        <w:rPr>
          <w:rFonts w:ascii="Times New Roman" w:hAnsiTheme="minorEastAsia" w:cs="Times New Roman" w:hint="eastAsia"/>
          <w:color w:val="000000" w:themeColor="text1"/>
          <w:sz w:val="24"/>
        </w:rPr>
        <w:t>反应</w:t>
      </w:r>
      <w:r w:rsidRPr="00830D19">
        <w:rPr>
          <w:rFonts w:ascii="Times New Roman" w:hAnsiTheme="minorEastAsia" w:cs="Times New Roman" w:hint="eastAsia"/>
          <w:color w:val="000000" w:themeColor="text1"/>
          <w:sz w:val="24"/>
        </w:rPr>
        <w:t>。</w:t>
      </w:r>
      <w:r w:rsidR="00E05C45" w:rsidRPr="00E05C45">
        <w:rPr>
          <w:rFonts w:ascii="Times New Roman" w:hAnsiTheme="minorEastAsia" w:cs="Times New Roman" w:hint="eastAsia"/>
          <w:color w:val="000000" w:themeColor="text1"/>
          <w:sz w:val="24"/>
        </w:rPr>
        <w:t>细胞核的基因表达变化通过一种称为“顺行调节”的机制促进线粒体的生物发生或增加线粒体的呼吸活动以满足细胞的需要。</w:t>
      </w:r>
      <w:r w:rsidR="00636D9D" w:rsidRPr="00636D9D">
        <w:rPr>
          <w:rFonts w:ascii="Times New Roman" w:hAnsiTheme="minorEastAsia" w:cs="Times New Roman" w:hint="eastAsia"/>
          <w:color w:val="000000" w:themeColor="text1"/>
          <w:sz w:val="24"/>
        </w:rPr>
        <w:t>然而，</w:t>
      </w:r>
      <w:r w:rsidR="000E2061">
        <w:rPr>
          <w:rFonts w:ascii="Times New Roman" w:hAnsiTheme="minorEastAsia" w:cs="Times New Roman" w:hint="eastAsia"/>
          <w:color w:val="000000" w:themeColor="text1"/>
          <w:sz w:val="24"/>
        </w:rPr>
        <w:t>目前已明确</w:t>
      </w:r>
      <w:r w:rsidR="00636D9D" w:rsidRPr="00636D9D">
        <w:rPr>
          <w:rFonts w:ascii="Times New Roman" w:hAnsiTheme="minorEastAsia" w:cs="Times New Roman" w:hint="eastAsia"/>
          <w:color w:val="000000" w:themeColor="text1"/>
          <w:sz w:val="24"/>
        </w:rPr>
        <w:t>的是，线粒体和细胞核</w:t>
      </w:r>
      <w:r w:rsidR="00F36102">
        <w:rPr>
          <w:rFonts w:ascii="Times New Roman" w:hAnsiTheme="minorEastAsia" w:cs="Times New Roman" w:hint="eastAsia"/>
          <w:color w:val="000000" w:themeColor="text1"/>
          <w:sz w:val="24"/>
        </w:rPr>
        <w:t>均</w:t>
      </w:r>
      <w:r w:rsidR="00636D9D" w:rsidRPr="00636D9D">
        <w:rPr>
          <w:rFonts w:ascii="Times New Roman" w:hAnsiTheme="minorEastAsia" w:cs="Times New Roman" w:hint="eastAsia"/>
          <w:color w:val="000000" w:themeColor="text1"/>
          <w:sz w:val="24"/>
        </w:rPr>
        <w:t>保持双向调节。细胞在参与复杂和高要求的细胞功能（包括分化或适应压力）之前，</w:t>
      </w:r>
      <w:r w:rsidR="000E202F">
        <w:rPr>
          <w:rFonts w:ascii="Times New Roman" w:hAnsiTheme="minorEastAsia" w:cs="Times New Roman" w:hint="eastAsia"/>
          <w:color w:val="000000" w:themeColor="text1"/>
          <w:sz w:val="24"/>
        </w:rPr>
        <w:t>要</w:t>
      </w:r>
      <w:r w:rsidR="00636D9D" w:rsidRPr="00636D9D">
        <w:rPr>
          <w:rFonts w:ascii="Times New Roman" w:hAnsiTheme="minorEastAsia" w:cs="Times New Roman" w:hint="eastAsia"/>
          <w:color w:val="000000" w:themeColor="text1"/>
          <w:sz w:val="24"/>
        </w:rPr>
        <w:t>检查线粒体代谢是否</w:t>
      </w:r>
      <w:r w:rsidR="005F342B" w:rsidRPr="00636D9D">
        <w:rPr>
          <w:rFonts w:ascii="Times New Roman" w:hAnsiTheme="minorEastAsia" w:cs="Times New Roman" w:hint="eastAsia"/>
          <w:color w:val="000000" w:themeColor="text1"/>
          <w:sz w:val="24"/>
        </w:rPr>
        <w:t>合</w:t>
      </w:r>
      <w:r w:rsidR="00636D9D" w:rsidRPr="00636D9D">
        <w:rPr>
          <w:rFonts w:ascii="Times New Roman" w:hAnsiTheme="minorEastAsia" w:cs="Times New Roman" w:hint="eastAsia"/>
          <w:color w:val="000000" w:themeColor="text1"/>
          <w:sz w:val="24"/>
        </w:rPr>
        <w:t>适。线粒体通过“逆行信号”调节不同基因的表达，促进细胞功能的多样化。不同细胞类型对线粒体的需求不同，且受微环境的影响较大。</w:t>
      </w:r>
    </w:p>
    <w:p w14:paraId="78D06B90" w14:textId="12542CC3" w:rsidR="00DA7623" w:rsidRDefault="00687688" w:rsidP="00830D19">
      <w:pPr>
        <w:spacing w:after="0" w:line="360" w:lineRule="auto"/>
        <w:ind w:firstLineChars="200" w:firstLine="480"/>
        <w:rPr>
          <w:rFonts w:ascii="Times New Roman" w:hAnsiTheme="minorEastAsia" w:cs="Times New Roman"/>
          <w:color w:val="000000" w:themeColor="text1"/>
          <w:sz w:val="24"/>
        </w:rPr>
      </w:pPr>
      <w:r w:rsidRPr="00687688">
        <w:rPr>
          <w:rFonts w:ascii="Times New Roman" w:hAnsiTheme="minorEastAsia" w:cs="Times New Roman" w:hint="eastAsia"/>
          <w:color w:val="000000" w:themeColor="text1"/>
          <w:sz w:val="24"/>
        </w:rPr>
        <w:t>线粒体</w:t>
      </w:r>
      <w:r w:rsidR="00AF0532">
        <w:rPr>
          <w:rFonts w:ascii="Times New Roman" w:hAnsiTheme="minorEastAsia" w:cs="Times New Roman" w:hint="eastAsia"/>
          <w:color w:val="000000" w:themeColor="text1"/>
          <w:sz w:val="24"/>
        </w:rPr>
        <w:t>主要通过</w:t>
      </w:r>
      <w:r w:rsidR="00AF0532" w:rsidRPr="00687688">
        <w:rPr>
          <w:rFonts w:ascii="Times New Roman" w:hAnsiTheme="minorEastAsia" w:cs="Times New Roman" w:hint="eastAsia"/>
          <w:color w:val="000000" w:themeColor="text1"/>
          <w:sz w:val="24"/>
        </w:rPr>
        <w:t>四个重要机制</w:t>
      </w:r>
      <w:r w:rsidRPr="00687688">
        <w:rPr>
          <w:rFonts w:ascii="Times New Roman" w:hAnsiTheme="minorEastAsia" w:cs="Times New Roman" w:hint="eastAsia"/>
          <w:color w:val="000000" w:themeColor="text1"/>
          <w:sz w:val="24"/>
        </w:rPr>
        <w:t>与其</w:t>
      </w:r>
      <w:r w:rsidR="008B159E">
        <w:rPr>
          <w:rFonts w:ascii="Times New Roman" w:hAnsiTheme="minorEastAsia" w:cs="Times New Roman" w:hint="eastAsia"/>
          <w:color w:val="000000" w:themeColor="text1"/>
          <w:sz w:val="24"/>
        </w:rPr>
        <w:t>它</w:t>
      </w:r>
      <w:r w:rsidRPr="00687688">
        <w:rPr>
          <w:rFonts w:ascii="Times New Roman" w:hAnsiTheme="minorEastAsia" w:cs="Times New Roman" w:hint="eastAsia"/>
          <w:color w:val="000000" w:themeColor="text1"/>
          <w:sz w:val="24"/>
        </w:rPr>
        <w:t>细胞</w:t>
      </w:r>
      <w:r w:rsidR="008B159E">
        <w:rPr>
          <w:rFonts w:ascii="Times New Roman" w:hAnsiTheme="minorEastAsia" w:cs="Times New Roman" w:hint="eastAsia"/>
          <w:color w:val="000000" w:themeColor="text1"/>
          <w:sz w:val="24"/>
        </w:rPr>
        <w:t>器</w:t>
      </w:r>
      <w:r w:rsidR="00AF0532">
        <w:rPr>
          <w:rFonts w:ascii="Times New Roman" w:hAnsiTheme="minorEastAsia" w:cs="Times New Roman" w:hint="eastAsia"/>
          <w:color w:val="000000" w:themeColor="text1"/>
          <w:sz w:val="24"/>
        </w:rPr>
        <w:t>进行信号</w:t>
      </w:r>
      <w:r w:rsidR="008B159E">
        <w:rPr>
          <w:rFonts w:ascii="Times New Roman" w:hAnsiTheme="minorEastAsia" w:cs="Times New Roman" w:hint="eastAsia"/>
          <w:color w:val="000000" w:themeColor="text1"/>
          <w:sz w:val="24"/>
        </w:rPr>
        <w:t>传递</w:t>
      </w:r>
      <w:r w:rsidR="00AF0532">
        <w:rPr>
          <w:rFonts w:ascii="Times New Roman" w:hAnsiTheme="minorEastAsia" w:cs="Times New Roman" w:hint="eastAsia"/>
          <w:color w:val="000000" w:themeColor="text1"/>
          <w:sz w:val="24"/>
        </w:rPr>
        <w:t>，</w:t>
      </w:r>
      <w:r w:rsidRPr="00687688">
        <w:rPr>
          <w:rFonts w:ascii="Times New Roman" w:hAnsiTheme="minorEastAsia" w:cs="Times New Roman" w:hint="eastAsia"/>
          <w:color w:val="000000" w:themeColor="text1"/>
          <w:sz w:val="24"/>
        </w:rPr>
        <w:t>包括</w:t>
      </w:r>
      <w:r w:rsidR="00370EEE">
        <w:rPr>
          <w:rFonts w:ascii="Times New Roman" w:hAnsiTheme="minorEastAsia" w:cs="Times New Roman" w:hint="eastAsia"/>
          <w:color w:val="000000" w:themeColor="text1"/>
          <w:sz w:val="24"/>
        </w:rPr>
        <w:t>：</w:t>
      </w:r>
      <w:r w:rsidRPr="00687688">
        <w:rPr>
          <w:rFonts w:ascii="Times New Roman" w:hAnsiTheme="minorEastAsia" w:cs="Times New Roman" w:hint="eastAsia"/>
          <w:color w:val="000000" w:themeColor="text1"/>
          <w:sz w:val="24"/>
        </w:rPr>
        <w:t>释放细胞色素</w:t>
      </w:r>
      <w:r w:rsidRPr="00687688">
        <w:rPr>
          <w:rFonts w:ascii="Times New Roman" w:hAnsiTheme="minorEastAsia" w:cs="Times New Roman" w:hint="eastAsia"/>
          <w:color w:val="000000" w:themeColor="text1"/>
          <w:sz w:val="24"/>
        </w:rPr>
        <w:t>c</w:t>
      </w:r>
      <w:r w:rsidRPr="00687688">
        <w:rPr>
          <w:rFonts w:ascii="Times New Roman" w:hAnsiTheme="minorEastAsia" w:cs="Times New Roman" w:hint="eastAsia"/>
          <w:color w:val="000000" w:themeColor="text1"/>
          <w:sz w:val="24"/>
        </w:rPr>
        <w:t>诱导细胞死亡，激活</w:t>
      </w:r>
      <w:r w:rsidRPr="00687688">
        <w:rPr>
          <w:rFonts w:ascii="Times New Roman" w:hAnsiTheme="minorEastAsia" w:cs="Times New Roman" w:hint="eastAsia"/>
          <w:color w:val="000000" w:themeColor="text1"/>
          <w:sz w:val="24"/>
        </w:rPr>
        <w:t>AMP</w:t>
      </w:r>
      <w:r w:rsidRPr="00687688">
        <w:rPr>
          <w:rFonts w:ascii="Times New Roman" w:hAnsiTheme="minorEastAsia" w:cs="Times New Roman" w:hint="eastAsia"/>
          <w:color w:val="000000" w:themeColor="text1"/>
          <w:sz w:val="24"/>
        </w:rPr>
        <w:t>活化蛋白激酶（</w:t>
      </w:r>
      <w:r w:rsidRPr="00687688">
        <w:rPr>
          <w:rFonts w:ascii="Times New Roman" w:hAnsiTheme="minorEastAsia" w:cs="Times New Roman" w:hint="eastAsia"/>
          <w:color w:val="000000" w:themeColor="text1"/>
          <w:sz w:val="24"/>
        </w:rPr>
        <w:t>AMPK</w:t>
      </w:r>
      <w:r w:rsidRPr="00687688">
        <w:rPr>
          <w:rFonts w:ascii="Times New Roman" w:hAnsiTheme="minorEastAsia" w:cs="Times New Roman" w:hint="eastAsia"/>
          <w:color w:val="000000" w:themeColor="text1"/>
          <w:sz w:val="24"/>
        </w:rPr>
        <w:t>）控制线粒体分裂和融合，产生活性氧</w:t>
      </w:r>
      <w:r w:rsidR="00011C8A">
        <w:rPr>
          <w:rFonts w:ascii="Times New Roman" w:hAnsiTheme="minorEastAsia" w:cs="Times New Roman" w:hint="eastAsia"/>
          <w:color w:val="000000" w:themeColor="text1"/>
          <w:sz w:val="24"/>
        </w:rPr>
        <w:t>物质</w:t>
      </w:r>
      <w:r w:rsidRPr="00687688">
        <w:rPr>
          <w:rFonts w:ascii="Times New Roman" w:hAnsiTheme="minorEastAsia" w:cs="Times New Roman" w:hint="eastAsia"/>
          <w:color w:val="000000" w:themeColor="text1"/>
          <w:sz w:val="24"/>
        </w:rPr>
        <w:t>（</w:t>
      </w:r>
      <w:r w:rsidRPr="00687688">
        <w:rPr>
          <w:rFonts w:ascii="Times New Roman" w:hAnsiTheme="minorEastAsia" w:cs="Times New Roman" w:hint="eastAsia"/>
          <w:color w:val="000000" w:themeColor="text1"/>
          <w:sz w:val="24"/>
        </w:rPr>
        <w:t>ROS</w:t>
      </w:r>
      <w:r w:rsidRPr="00687688">
        <w:rPr>
          <w:rFonts w:ascii="Times New Roman" w:hAnsiTheme="minorEastAsia" w:cs="Times New Roman" w:hint="eastAsia"/>
          <w:color w:val="000000" w:themeColor="text1"/>
          <w:sz w:val="24"/>
        </w:rPr>
        <w:t>）激活转录因子，以及释放线粒体</w:t>
      </w:r>
      <w:r w:rsidRPr="00687688">
        <w:rPr>
          <w:rFonts w:ascii="Times New Roman" w:hAnsiTheme="minorEastAsia" w:cs="Times New Roman" w:hint="eastAsia"/>
          <w:color w:val="000000" w:themeColor="text1"/>
          <w:sz w:val="24"/>
        </w:rPr>
        <w:t>DNA</w:t>
      </w:r>
      <w:r w:rsidRPr="00687688">
        <w:rPr>
          <w:rFonts w:ascii="Times New Roman" w:hAnsiTheme="minorEastAsia" w:cs="Times New Roman" w:hint="eastAsia"/>
          <w:color w:val="000000" w:themeColor="text1"/>
          <w:sz w:val="24"/>
        </w:rPr>
        <w:t>（</w:t>
      </w:r>
      <w:proofErr w:type="spellStart"/>
      <w:r w:rsidRPr="00687688">
        <w:rPr>
          <w:rFonts w:ascii="Times New Roman" w:hAnsiTheme="minorEastAsia" w:cs="Times New Roman" w:hint="eastAsia"/>
          <w:color w:val="000000" w:themeColor="text1"/>
          <w:sz w:val="24"/>
        </w:rPr>
        <w:t>mtDNA</w:t>
      </w:r>
      <w:proofErr w:type="spellEnd"/>
      <w:r w:rsidRPr="00687688">
        <w:rPr>
          <w:rFonts w:ascii="Times New Roman" w:hAnsiTheme="minorEastAsia" w:cs="Times New Roman" w:hint="eastAsia"/>
          <w:color w:val="000000" w:themeColor="text1"/>
          <w:sz w:val="24"/>
        </w:rPr>
        <w:t>）以激活免疫反应（图</w:t>
      </w:r>
      <w:r w:rsidRPr="00687688">
        <w:rPr>
          <w:rFonts w:ascii="Times New Roman" w:hAnsiTheme="minorEastAsia" w:cs="Times New Roman" w:hint="eastAsia"/>
          <w:color w:val="000000" w:themeColor="text1"/>
          <w:sz w:val="24"/>
        </w:rPr>
        <w:t>1</w:t>
      </w:r>
      <w:r w:rsidRPr="00687688">
        <w:rPr>
          <w:rFonts w:ascii="Times New Roman" w:hAnsiTheme="minorEastAsia" w:cs="Times New Roman" w:hint="eastAsia"/>
          <w:color w:val="000000" w:themeColor="text1"/>
          <w:sz w:val="24"/>
        </w:rPr>
        <w:t>）。最近的研究</w:t>
      </w:r>
      <w:r w:rsidR="00641072">
        <w:rPr>
          <w:rFonts w:ascii="Times New Roman" w:hAnsiTheme="minorEastAsia" w:cs="Times New Roman" w:hint="eastAsia"/>
          <w:color w:val="000000" w:themeColor="text1"/>
          <w:sz w:val="24"/>
        </w:rPr>
        <w:t>揭示</w:t>
      </w:r>
      <w:r w:rsidR="00643A9E">
        <w:rPr>
          <w:rFonts w:ascii="Times New Roman" w:hAnsiTheme="minorEastAsia" w:cs="Times New Roman" w:hint="eastAsia"/>
          <w:color w:val="000000" w:themeColor="text1"/>
          <w:sz w:val="24"/>
        </w:rPr>
        <w:t>了</w:t>
      </w:r>
      <w:r w:rsidR="00CD6B72" w:rsidRPr="00687688">
        <w:rPr>
          <w:rFonts w:ascii="Times New Roman" w:hAnsiTheme="minorEastAsia" w:cs="Times New Roman" w:hint="eastAsia"/>
          <w:color w:val="000000" w:themeColor="text1"/>
          <w:sz w:val="24"/>
        </w:rPr>
        <w:t>第五种机制</w:t>
      </w:r>
      <w:r w:rsidR="00643A9E">
        <w:rPr>
          <w:rFonts w:ascii="Times New Roman" w:hAnsiTheme="minorEastAsia" w:cs="Times New Roman" w:hint="eastAsia"/>
          <w:color w:val="000000" w:themeColor="text1"/>
          <w:sz w:val="24"/>
        </w:rPr>
        <w:t>，即</w:t>
      </w:r>
      <w:r w:rsidRPr="00687688">
        <w:rPr>
          <w:rFonts w:ascii="Times New Roman" w:hAnsiTheme="minorEastAsia" w:cs="Times New Roman" w:hint="eastAsia"/>
          <w:color w:val="000000" w:themeColor="text1"/>
          <w:sz w:val="24"/>
        </w:rPr>
        <w:t>线粒体</w:t>
      </w:r>
      <w:r w:rsidR="00CD6B72">
        <w:rPr>
          <w:rFonts w:ascii="Times New Roman" w:hAnsiTheme="minorEastAsia" w:cs="Times New Roman" w:hint="eastAsia"/>
          <w:color w:val="000000" w:themeColor="text1"/>
          <w:sz w:val="24"/>
        </w:rPr>
        <w:t>通过</w:t>
      </w:r>
      <w:r w:rsidRPr="00687688">
        <w:rPr>
          <w:rFonts w:ascii="Times New Roman" w:hAnsiTheme="minorEastAsia" w:cs="Times New Roman" w:hint="eastAsia"/>
          <w:color w:val="000000" w:themeColor="text1"/>
          <w:sz w:val="24"/>
        </w:rPr>
        <w:t>释放</w:t>
      </w:r>
      <w:r w:rsidR="00F06312" w:rsidRPr="00687688">
        <w:rPr>
          <w:rFonts w:ascii="Times New Roman" w:hAnsiTheme="minorEastAsia" w:cs="Times New Roman" w:hint="eastAsia"/>
          <w:color w:val="000000" w:themeColor="text1"/>
          <w:sz w:val="24"/>
        </w:rPr>
        <w:t>TCA</w:t>
      </w:r>
      <w:r w:rsidRPr="00687688">
        <w:rPr>
          <w:rFonts w:ascii="Times New Roman" w:hAnsiTheme="minorEastAsia" w:cs="Times New Roman" w:hint="eastAsia"/>
          <w:color w:val="000000" w:themeColor="text1"/>
          <w:sz w:val="24"/>
        </w:rPr>
        <w:t>代谢</w:t>
      </w:r>
      <w:r w:rsidR="00643A9E">
        <w:rPr>
          <w:rFonts w:ascii="Times New Roman" w:hAnsiTheme="minorEastAsia" w:cs="Times New Roman" w:hint="eastAsia"/>
          <w:color w:val="000000" w:themeColor="text1"/>
          <w:sz w:val="24"/>
        </w:rPr>
        <w:t>中间</w:t>
      </w:r>
      <w:r w:rsidRPr="00687688">
        <w:rPr>
          <w:rFonts w:ascii="Times New Roman" w:hAnsiTheme="minorEastAsia" w:cs="Times New Roman" w:hint="eastAsia"/>
          <w:color w:val="000000" w:themeColor="text1"/>
          <w:sz w:val="24"/>
        </w:rPr>
        <w:t>产物以</w:t>
      </w:r>
      <w:r w:rsidR="00AE2166" w:rsidRPr="00DA5B2A">
        <w:rPr>
          <w:rFonts w:ascii="Times New Roman" w:hAnsiTheme="minorEastAsia" w:cs="Times New Roman" w:hint="eastAsia"/>
          <w:color w:val="000000" w:themeColor="text1"/>
          <w:sz w:val="24"/>
        </w:rPr>
        <w:t>调控</w:t>
      </w:r>
      <w:r w:rsidRPr="00DA5B2A">
        <w:rPr>
          <w:rFonts w:ascii="Times New Roman" w:hAnsiTheme="minorEastAsia" w:cs="Times New Roman" w:hint="eastAsia"/>
          <w:color w:val="000000" w:themeColor="text1"/>
          <w:sz w:val="24"/>
        </w:rPr>
        <w:t>细胞命运</w:t>
      </w:r>
      <w:r w:rsidRPr="00687688">
        <w:rPr>
          <w:rFonts w:ascii="Times New Roman" w:hAnsiTheme="minorEastAsia" w:cs="Times New Roman" w:hint="eastAsia"/>
          <w:color w:val="000000" w:themeColor="text1"/>
          <w:sz w:val="24"/>
        </w:rPr>
        <w:t>和功能</w:t>
      </w:r>
      <w:r w:rsidR="00830D19" w:rsidRPr="00830D19">
        <w:rPr>
          <w:rFonts w:ascii="Times New Roman" w:hAnsiTheme="minorEastAsia" w:cs="Times New Roman" w:hint="eastAsia"/>
          <w:color w:val="000000" w:themeColor="text1"/>
          <w:sz w:val="24"/>
        </w:rPr>
        <w:t>（图</w:t>
      </w:r>
      <w:r w:rsidR="00830D19" w:rsidRPr="00830D19">
        <w:rPr>
          <w:rFonts w:ascii="Times New Roman" w:hAnsiTheme="minorEastAsia" w:cs="Times New Roman" w:hint="eastAsia"/>
          <w:color w:val="000000" w:themeColor="text1"/>
          <w:sz w:val="24"/>
        </w:rPr>
        <w:t>2</w:t>
      </w:r>
      <w:r w:rsidR="00830D19" w:rsidRPr="00830D19">
        <w:rPr>
          <w:rFonts w:ascii="Times New Roman" w:hAnsiTheme="minorEastAsia" w:cs="Times New Roman" w:hint="eastAsia"/>
          <w:color w:val="000000" w:themeColor="text1"/>
          <w:sz w:val="24"/>
        </w:rPr>
        <w:t>）。</w:t>
      </w:r>
      <w:r w:rsidR="00DA7623" w:rsidRPr="00DA7623">
        <w:rPr>
          <w:rFonts w:ascii="Times New Roman" w:hAnsiTheme="minorEastAsia" w:cs="Times New Roman" w:hint="eastAsia"/>
          <w:color w:val="000000" w:themeColor="text1"/>
          <w:sz w:val="24"/>
        </w:rPr>
        <w:t>TCA</w:t>
      </w:r>
      <w:r w:rsidR="00DA7623" w:rsidRPr="00DA7623">
        <w:rPr>
          <w:rFonts w:ascii="Times New Roman" w:hAnsiTheme="minorEastAsia" w:cs="Times New Roman" w:hint="eastAsia"/>
          <w:color w:val="000000" w:themeColor="text1"/>
          <w:sz w:val="24"/>
        </w:rPr>
        <w:t>循环代谢产物主要被认为是细胞代谢的副产物，对核苷酸、脂质和蛋白质等大分子的生物合成具有重</w:t>
      </w:r>
      <w:r w:rsidR="00DA7623" w:rsidRPr="00DA7623">
        <w:rPr>
          <w:rFonts w:ascii="Times New Roman" w:hAnsiTheme="minorEastAsia" w:cs="Times New Roman" w:hint="eastAsia"/>
          <w:color w:val="000000" w:themeColor="text1"/>
          <w:sz w:val="24"/>
        </w:rPr>
        <w:lastRenderedPageBreak/>
        <w:t>要意义。</w:t>
      </w:r>
      <w:r w:rsidR="00780C0B">
        <w:rPr>
          <w:rFonts w:ascii="Times New Roman" w:hAnsiTheme="minorEastAsia" w:cs="Times New Roman" w:hint="eastAsia"/>
          <w:color w:val="000000" w:themeColor="text1"/>
          <w:sz w:val="24"/>
        </w:rPr>
        <w:t>除了</w:t>
      </w:r>
      <w:r w:rsidR="00DA7623" w:rsidRPr="00DA7623">
        <w:rPr>
          <w:rFonts w:ascii="Times New Roman" w:hAnsiTheme="minorEastAsia" w:cs="Times New Roman" w:hint="eastAsia"/>
          <w:color w:val="000000" w:themeColor="text1"/>
          <w:sz w:val="24"/>
        </w:rPr>
        <w:t>维持细胞内稳态的</w:t>
      </w:r>
      <w:r w:rsidR="00CA1A7F">
        <w:rPr>
          <w:rFonts w:ascii="Times New Roman" w:hAnsiTheme="minorEastAsia" w:cs="Times New Roman" w:hint="eastAsia"/>
          <w:color w:val="000000" w:themeColor="text1"/>
          <w:sz w:val="24"/>
        </w:rPr>
        <w:t>这一</w:t>
      </w:r>
      <w:r w:rsidR="00DA7623" w:rsidRPr="00DA7623">
        <w:rPr>
          <w:rFonts w:ascii="Times New Roman" w:hAnsiTheme="minorEastAsia" w:cs="Times New Roman" w:hint="eastAsia"/>
          <w:color w:val="000000" w:themeColor="text1"/>
          <w:sz w:val="24"/>
        </w:rPr>
        <w:t>基本功能，人们很快意识到，</w:t>
      </w:r>
      <w:r w:rsidR="00DA7623" w:rsidRPr="00DA7623">
        <w:rPr>
          <w:rFonts w:ascii="Times New Roman" w:hAnsiTheme="minorEastAsia" w:cs="Times New Roman" w:hint="eastAsia"/>
          <w:color w:val="000000" w:themeColor="text1"/>
          <w:sz w:val="24"/>
        </w:rPr>
        <w:t>TCA</w:t>
      </w:r>
      <w:r w:rsidR="00DA7623" w:rsidRPr="00DA7623">
        <w:rPr>
          <w:rFonts w:ascii="Times New Roman" w:hAnsiTheme="minorEastAsia" w:cs="Times New Roman" w:hint="eastAsia"/>
          <w:color w:val="000000" w:themeColor="text1"/>
          <w:sz w:val="24"/>
        </w:rPr>
        <w:t>中</w:t>
      </w:r>
      <w:r w:rsidR="00641F72">
        <w:rPr>
          <w:rFonts w:ascii="Times New Roman" w:hAnsiTheme="minorEastAsia" w:cs="Times New Roman" w:hint="eastAsia"/>
          <w:color w:val="000000" w:themeColor="text1"/>
          <w:sz w:val="24"/>
        </w:rPr>
        <w:t>间</w:t>
      </w:r>
      <w:r w:rsidR="00DA7623" w:rsidRPr="00DA7623">
        <w:rPr>
          <w:rFonts w:ascii="Times New Roman" w:hAnsiTheme="minorEastAsia" w:cs="Times New Roman" w:hint="eastAsia"/>
          <w:color w:val="000000" w:themeColor="text1"/>
          <w:sz w:val="24"/>
        </w:rPr>
        <w:t>代谢</w:t>
      </w:r>
      <w:r w:rsidR="00641F72">
        <w:rPr>
          <w:rFonts w:ascii="Times New Roman" w:hAnsiTheme="minorEastAsia" w:cs="Times New Roman" w:hint="eastAsia"/>
          <w:color w:val="000000" w:themeColor="text1"/>
          <w:sz w:val="24"/>
        </w:rPr>
        <w:t>产</w:t>
      </w:r>
      <w:r w:rsidR="00DA7623" w:rsidRPr="00DA7623">
        <w:rPr>
          <w:rFonts w:ascii="Times New Roman" w:hAnsiTheme="minorEastAsia" w:cs="Times New Roman" w:hint="eastAsia"/>
          <w:color w:val="000000" w:themeColor="text1"/>
          <w:sz w:val="24"/>
        </w:rPr>
        <w:t>物也参与控制染色质修饰、</w:t>
      </w:r>
      <w:r w:rsidR="00DA7623" w:rsidRPr="00DA7623">
        <w:rPr>
          <w:rFonts w:ascii="Times New Roman" w:hAnsiTheme="minorEastAsia" w:cs="Times New Roman" w:hint="eastAsia"/>
          <w:color w:val="000000" w:themeColor="text1"/>
          <w:sz w:val="24"/>
        </w:rPr>
        <w:t>DNA</w:t>
      </w:r>
      <w:r w:rsidR="00DA7623" w:rsidRPr="00DA7623">
        <w:rPr>
          <w:rFonts w:ascii="Times New Roman" w:hAnsiTheme="minorEastAsia" w:cs="Times New Roman" w:hint="eastAsia"/>
          <w:color w:val="000000" w:themeColor="text1"/>
          <w:sz w:val="24"/>
        </w:rPr>
        <w:t>甲基化和蛋白质翻译后修饰以改变其功能。这篇综述的目的是强调</w:t>
      </w:r>
      <w:r w:rsidR="00DA7623" w:rsidRPr="00DA7623">
        <w:rPr>
          <w:rFonts w:ascii="Times New Roman" w:hAnsiTheme="minorEastAsia" w:cs="Times New Roman" w:hint="eastAsia"/>
          <w:color w:val="000000" w:themeColor="text1"/>
          <w:sz w:val="24"/>
        </w:rPr>
        <w:t>TCA</w:t>
      </w:r>
      <w:r w:rsidR="00DA7623" w:rsidRPr="00DA7623">
        <w:rPr>
          <w:rFonts w:ascii="Times New Roman" w:hAnsiTheme="minorEastAsia" w:cs="Times New Roman" w:hint="eastAsia"/>
          <w:color w:val="000000" w:themeColor="text1"/>
          <w:sz w:val="24"/>
        </w:rPr>
        <w:t>循环代谢产物的信号</w:t>
      </w:r>
      <w:r w:rsidR="00641F72">
        <w:rPr>
          <w:rFonts w:ascii="Times New Roman" w:hAnsiTheme="minorEastAsia" w:cs="Times New Roman" w:hint="eastAsia"/>
          <w:color w:val="000000" w:themeColor="text1"/>
          <w:sz w:val="24"/>
        </w:rPr>
        <w:t>作用</w:t>
      </w:r>
      <w:r w:rsidR="00DA7623" w:rsidRPr="00DA7623">
        <w:rPr>
          <w:rFonts w:ascii="Times New Roman" w:hAnsiTheme="minorEastAsia" w:cs="Times New Roman" w:hint="eastAsia"/>
          <w:color w:val="000000" w:themeColor="text1"/>
          <w:sz w:val="24"/>
        </w:rPr>
        <w:t>，以及</w:t>
      </w:r>
      <w:r w:rsidR="00DF1A54">
        <w:rPr>
          <w:rFonts w:ascii="Times New Roman" w:hAnsiTheme="minorEastAsia" w:cs="Times New Roman" w:hint="eastAsia"/>
          <w:color w:val="000000" w:themeColor="text1"/>
          <w:sz w:val="24"/>
        </w:rPr>
        <w:t>其</w:t>
      </w:r>
      <w:r w:rsidR="004A0306">
        <w:rPr>
          <w:rFonts w:ascii="Times New Roman" w:hAnsiTheme="minorEastAsia" w:cs="Times New Roman" w:hint="eastAsia"/>
          <w:color w:val="000000" w:themeColor="text1"/>
          <w:sz w:val="24"/>
        </w:rPr>
        <w:t>含量（</w:t>
      </w:r>
      <w:r w:rsidR="00E67A3E">
        <w:rPr>
          <w:rFonts w:ascii="Times New Roman" w:hAnsiTheme="minorEastAsia" w:cs="Times New Roman" w:hint="eastAsia"/>
          <w:color w:val="000000" w:themeColor="text1"/>
          <w:sz w:val="24"/>
        </w:rPr>
        <w:t>堆积程度</w:t>
      </w:r>
      <w:r w:rsidR="004A0306">
        <w:rPr>
          <w:rFonts w:ascii="Times New Roman" w:hAnsiTheme="minorEastAsia" w:cs="Times New Roman" w:hint="eastAsia"/>
          <w:color w:val="000000" w:themeColor="text1"/>
          <w:sz w:val="24"/>
        </w:rPr>
        <w:t>）</w:t>
      </w:r>
      <w:r w:rsidR="00641F72">
        <w:rPr>
          <w:rFonts w:ascii="Times New Roman" w:hAnsiTheme="minorEastAsia" w:cs="Times New Roman" w:hint="eastAsia"/>
          <w:color w:val="000000" w:themeColor="text1"/>
          <w:sz w:val="24"/>
        </w:rPr>
        <w:t>的变化如何</w:t>
      </w:r>
      <w:r w:rsidR="00BA4C09">
        <w:rPr>
          <w:rFonts w:ascii="Times New Roman" w:hAnsiTheme="minorEastAsia" w:cs="Times New Roman" w:hint="eastAsia"/>
          <w:color w:val="000000" w:themeColor="text1"/>
          <w:sz w:val="24"/>
        </w:rPr>
        <w:t>调控</w:t>
      </w:r>
      <w:r w:rsidR="00DA7623" w:rsidRPr="00DA7623">
        <w:rPr>
          <w:rFonts w:ascii="Times New Roman" w:hAnsiTheme="minorEastAsia" w:cs="Times New Roman" w:hint="eastAsia"/>
          <w:color w:val="000000" w:themeColor="text1"/>
          <w:sz w:val="24"/>
        </w:rPr>
        <w:t>生理和疾病。</w:t>
      </w:r>
    </w:p>
    <w:p w14:paraId="6EBB6CD8" w14:textId="77777777" w:rsidR="002E75E8" w:rsidRDefault="002E75E8" w:rsidP="00830D19">
      <w:pPr>
        <w:spacing w:after="0" w:line="360" w:lineRule="auto"/>
        <w:ind w:firstLineChars="200" w:firstLine="480"/>
        <w:rPr>
          <w:rFonts w:ascii="Times New Roman" w:hAnsiTheme="minorEastAsia" w:cs="Times New Roman"/>
          <w:color w:val="000000" w:themeColor="text1"/>
          <w:sz w:val="24"/>
        </w:rPr>
      </w:pPr>
    </w:p>
    <w:p w14:paraId="274B8C49" w14:textId="77777777" w:rsidR="00395DDB" w:rsidRDefault="005D2490" w:rsidP="005D2490">
      <w:pPr>
        <w:spacing w:after="0" w:line="360" w:lineRule="auto"/>
        <w:ind w:leftChars="-1" w:left="-2" w:firstLine="2"/>
        <w:rPr>
          <w:rFonts w:ascii="Times New Roman" w:hAnsiTheme="minorEastAsia" w:cs="Times New Roman"/>
          <w:color w:val="000000" w:themeColor="text1"/>
          <w:sz w:val="24"/>
        </w:rPr>
      </w:pPr>
      <w:r>
        <w:rPr>
          <w:noProof/>
        </w:rPr>
        <w:drawing>
          <wp:inline distT="0" distB="0" distL="0" distR="0" wp14:anchorId="4B3D3B54" wp14:editId="0719DB89">
            <wp:extent cx="5269233" cy="22343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92030" cy="2243984"/>
                    </a:xfrm>
                    <a:prstGeom prst="rect">
                      <a:avLst/>
                    </a:prstGeom>
                  </pic:spPr>
                </pic:pic>
              </a:graphicData>
            </a:graphic>
          </wp:inline>
        </w:drawing>
      </w:r>
    </w:p>
    <w:p w14:paraId="0EE96ECA" w14:textId="6A15D1CA" w:rsidR="00AE5C72" w:rsidRDefault="00830D19" w:rsidP="00616DDE">
      <w:pPr>
        <w:spacing w:after="0" w:line="240" w:lineRule="auto"/>
        <w:rPr>
          <w:rFonts w:ascii="Times New Roman" w:hAnsiTheme="minorEastAsia" w:cs="Times New Roman"/>
          <w:color w:val="000000" w:themeColor="text1"/>
          <w:szCs w:val="21"/>
        </w:rPr>
      </w:pPr>
      <w:r w:rsidRPr="006067B8">
        <w:rPr>
          <w:rFonts w:ascii="Times New Roman" w:hAnsiTheme="minorEastAsia" w:cs="Times New Roman" w:hint="eastAsia"/>
          <w:b/>
          <w:color w:val="000000" w:themeColor="text1"/>
          <w:szCs w:val="21"/>
        </w:rPr>
        <w:t>图</w:t>
      </w:r>
      <w:r w:rsidRPr="006067B8">
        <w:rPr>
          <w:rFonts w:ascii="Times New Roman" w:hAnsiTheme="minorEastAsia" w:cs="Times New Roman"/>
          <w:b/>
          <w:color w:val="000000" w:themeColor="text1"/>
          <w:szCs w:val="21"/>
        </w:rPr>
        <w:t>1</w:t>
      </w:r>
      <w:r w:rsidRPr="006067B8">
        <w:rPr>
          <w:rFonts w:ascii="Times New Roman" w:hAnsiTheme="minorEastAsia" w:cs="Times New Roman" w:hint="eastAsia"/>
          <w:b/>
          <w:color w:val="000000" w:themeColor="text1"/>
          <w:szCs w:val="21"/>
        </w:rPr>
        <w:t>线粒体的基本信号功能。</w:t>
      </w:r>
      <w:r w:rsidRPr="00AA6215">
        <w:rPr>
          <w:rFonts w:ascii="Times New Roman" w:hAnsiTheme="minorEastAsia" w:cs="Times New Roman" w:hint="eastAsia"/>
          <w:color w:val="000000" w:themeColor="text1"/>
          <w:szCs w:val="21"/>
        </w:rPr>
        <w:t>线粒体已经进化出</w:t>
      </w:r>
      <w:r w:rsidR="00417AD3">
        <w:rPr>
          <w:rFonts w:ascii="Times New Roman" w:hAnsiTheme="minorEastAsia" w:cs="Times New Roman" w:hint="eastAsia"/>
          <w:color w:val="000000" w:themeColor="text1"/>
          <w:szCs w:val="21"/>
        </w:rPr>
        <w:t>不同</w:t>
      </w:r>
      <w:r w:rsidRPr="00AA6215">
        <w:rPr>
          <w:rFonts w:ascii="Times New Roman" w:hAnsiTheme="minorEastAsia" w:cs="Times New Roman" w:hint="eastAsia"/>
          <w:color w:val="000000" w:themeColor="text1"/>
          <w:szCs w:val="21"/>
        </w:rPr>
        <w:t>的策略来整合</w:t>
      </w:r>
      <w:r w:rsidR="00293416" w:rsidRPr="00293416">
        <w:rPr>
          <w:rFonts w:ascii="Times New Roman" w:hAnsiTheme="minorEastAsia" w:cs="Times New Roman" w:hint="eastAsia"/>
          <w:color w:val="000000" w:themeColor="text1"/>
          <w:szCs w:val="21"/>
        </w:rPr>
        <w:t>环境信号，并将其功能传达给细胞的其</w:t>
      </w:r>
      <w:r w:rsidR="00293416">
        <w:rPr>
          <w:rFonts w:ascii="Times New Roman" w:hAnsiTheme="minorEastAsia" w:cs="Times New Roman" w:hint="eastAsia"/>
          <w:color w:val="000000" w:themeColor="text1"/>
          <w:szCs w:val="21"/>
        </w:rPr>
        <w:t>它</w:t>
      </w:r>
      <w:r w:rsidR="00293416" w:rsidRPr="00293416">
        <w:rPr>
          <w:rFonts w:ascii="Times New Roman" w:hAnsiTheme="minorEastAsia" w:cs="Times New Roman" w:hint="eastAsia"/>
          <w:color w:val="000000" w:themeColor="text1"/>
          <w:szCs w:val="21"/>
        </w:rPr>
        <w:t>部分</w:t>
      </w:r>
      <w:r w:rsidR="001F2A4A" w:rsidRPr="001F2A4A">
        <w:rPr>
          <w:rFonts w:ascii="Times New Roman" w:hAnsiTheme="minorEastAsia" w:cs="Times New Roman" w:hint="eastAsia"/>
          <w:color w:val="000000" w:themeColor="text1"/>
          <w:szCs w:val="21"/>
        </w:rPr>
        <w:t>，以保持细胞内</w:t>
      </w:r>
      <w:r w:rsidR="00293416">
        <w:rPr>
          <w:rFonts w:ascii="Times New Roman" w:hAnsiTheme="minorEastAsia" w:cs="Times New Roman" w:hint="eastAsia"/>
          <w:color w:val="000000" w:themeColor="text1"/>
          <w:szCs w:val="21"/>
        </w:rPr>
        <w:t>环境</w:t>
      </w:r>
      <w:r w:rsidR="001F2A4A" w:rsidRPr="001F2A4A">
        <w:rPr>
          <w:rFonts w:ascii="Times New Roman" w:hAnsiTheme="minorEastAsia" w:cs="Times New Roman" w:hint="eastAsia"/>
          <w:color w:val="000000" w:themeColor="text1"/>
          <w:szCs w:val="21"/>
        </w:rPr>
        <w:t>平衡</w:t>
      </w:r>
      <w:r w:rsidRPr="00AA6215">
        <w:rPr>
          <w:rFonts w:ascii="Times New Roman" w:hAnsiTheme="minorEastAsia" w:cs="Times New Roman" w:hint="eastAsia"/>
          <w:color w:val="000000" w:themeColor="text1"/>
          <w:szCs w:val="21"/>
        </w:rPr>
        <w:t>。释放细胞色素</w:t>
      </w:r>
      <w:r w:rsidRPr="00AA6215">
        <w:rPr>
          <w:rFonts w:ascii="Times New Roman" w:hAnsiTheme="minorEastAsia" w:cs="Times New Roman" w:hint="eastAsia"/>
          <w:color w:val="000000" w:themeColor="text1"/>
          <w:szCs w:val="21"/>
        </w:rPr>
        <w:t>c</w:t>
      </w:r>
      <w:r w:rsidR="00293416">
        <w:rPr>
          <w:rFonts w:ascii="Times New Roman" w:hAnsiTheme="minorEastAsia" w:cs="Times New Roman" w:hint="eastAsia"/>
          <w:color w:val="000000" w:themeColor="text1"/>
          <w:szCs w:val="21"/>
        </w:rPr>
        <w:t>激活</w:t>
      </w:r>
      <w:r w:rsidRPr="00AA6215">
        <w:rPr>
          <w:rFonts w:ascii="Times New Roman" w:hAnsiTheme="minorEastAsia" w:cs="Times New Roman" w:hint="eastAsia"/>
          <w:color w:val="000000" w:themeColor="text1"/>
          <w:szCs w:val="21"/>
        </w:rPr>
        <w:t>caspase</w:t>
      </w:r>
      <w:r w:rsidRPr="00AA6215">
        <w:rPr>
          <w:rFonts w:ascii="Times New Roman" w:hAnsiTheme="minorEastAsia" w:cs="Times New Roman" w:hint="eastAsia"/>
          <w:color w:val="000000" w:themeColor="text1"/>
          <w:szCs w:val="21"/>
        </w:rPr>
        <w:t>依赖性细胞死亡，释放</w:t>
      </w:r>
      <w:r w:rsidR="00293416">
        <w:rPr>
          <w:rFonts w:ascii="Times New Roman" w:hAnsiTheme="minorEastAsia" w:cs="Times New Roman" w:hint="eastAsia"/>
          <w:color w:val="000000" w:themeColor="text1"/>
          <w:szCs w:val="21"/>
        </w:rPr>
        <w:t>ROS</w:t>
      </w:r>
      <w:r w:rsidRPr="00AA6215">
        <w:rPr>
          <w:rFonts w:ascii="Times New Roman" w:hAnsiTheme="minorEastAsia" w:cs="Times New Roman" w:hint="eastAsia"/>
          <w:color w:val="000000" w:themeColor="text1"/>
          <w:szCs w:val="21"/>
        </w:rPr>
        <w:t>氧化还原调节蛋白中的硫醇，</w:t>
      </w:r>
      <w:r w:rsidR="006F337F" w:rsidRPr="00AA6215">
        <w:rPr>
          <w:rFonts w:ascii="Times New Roman" w:hAnsiTheme="minorEastAsia" w:cs="Times New Roman" w:hint="eastAsia"/>
          <w:color w:val="000000" w:themeColor="text1"/>
          <w:szCs w:val="21"/>
        </w:rPr>
        <w:t>在高能应激下</w:t>
      </w:r>
      <w:r w:rsidRPr="00AA6215">
        <w:rPr>
          <w:rFonts w:ascii="Times New Roman" w:hAnsiTheme="minorEastAsia" w:cs="Times New Roman" w:hint="eastAsia"/>
          <w:color w:val="000000" w:themeColor="text1"/>
          <w:szCs w:val="21"/>
        </w:rPr>
        <w:t>诱导基因表达</w:t>
      </w:r>
      <w:r w:rsidR="00293416">
        <w:rPr>
          <w:rFonts w:ascii="Times New Roman" w:hAnsiTheme="minorEastAsia" w:cs="Times New Roman" w:hint="eastAsia"/>
          <w:color w:val="000000" w:themeColor="text1"/>
          <w:szCs w:val="21"/>
        </w:rPr>
        <w:t>和</w:t>
      </w:r>
      <w:r w:rsidRPr="00AA6215">
        <w:rPr>
          <w:rFonts w:ascii="Times New Roman" w:hAnsiTheme="minorEastAsia" w:cs="Times New Roman" w:hint="eastAsia"/>
          <w:color w:val="000000" w:themeColor="text1"/>
          <w:szCs w:val="21"/>
        </w:rPr>
        <w:t>激活</w:t>
      </w:r>
      <w:r w:rsidRPr="00AA6215">
        <w:rPr>
          <w:rFonts w:ascii="Times New Roman" w:hAnsiTheme="minorEastAsia" w:cs="Times New Roman" w:hint="eastAsia"/>
          <w:color w:val="000000" w:themeColor="text1"/>
          <w:szCs w:val="21"/>
        </w:rPr>
        <w:t>AMPK</w:t>
      </w:r>
      <w:r w:rsidR="00293416">
        <w:rPr>
          <w:rFonts w:ascii="Times New Roman" w:hAnsiTheme="minorEastAsia" w:cs="Times New Roman" w:hint="eastAsia"/>
          <w:color w:val="000000" w:themeColor="text1"/>
          <w:szCs w:val="21"/>
        </w:rPr>
        <w:t>以</w:t>
      </w:r>
      <w:r w:rsidRPr="00AA6215">
        <w:rPr>
          <w:rFonts w:ascii="Times New Roman" w:hAnsiTheme="minorEastAsia" w:cs="Times New Roman" w:hint="eastAsia"/>
          <w:color w:val="000000" w:themeColor="text1"/>
          <w:szCs w:val="21"/>
        </w:rPr>
        <w:t>控制线粒体动力学</w:t>
      </w:r>
      <w:r w:rsidR="00293416">
        <w:rPr>
          <w:rFonts w:ascii="Times New Roman" w:hAnsiTheme="minorEastAsia" w:cs="Times New Roman" w:hint="eastAsia"/>
          <w:color w:val="000000" w:themeColor="text1"/>
          <w:szCs w:val="21"/>
        </w:rPr>
        <w:t>，是</w:t>
      </w:r>
      <w:r w:rsidR="00293416" w:rsidRPr="00AA6215">
        <w:rPr>
          <w:rFonts w:ascii="Times New Roman" w:hAnsiTheme="minorEastAsia" w:cs="Times New Roman" w:hint="eastAsia"/>
          <w:color w:val="000000" w:themeColor="text1"/>
          <w:szCs w:val="21"/>
        </w:rPr>
        <w:t>三个主要的线粒体依赖性信号</w:t>
      </w:r>
      <w:r w:rsidR="00293416">
        <w:rPr>
          <w:rFonts w:ascii="Times New Roman" w:hAnsiTheme="minorEastAsia" w:cs="Times New Roman" w:hint="eastAsia"/>
          <w:color w:val="000000" w:themeColor="text1"/>
          <w:szCs w:val="21"/>
        </w:rPr>
        <w:t>传导途径</w:t>
      </w:r>
      <w:r w:rsidRPr="00AA6215">
        <w:rPr>
          <w:rFonts w:ascii="Times New Roman" w:hAnsiTheme="minorEastAsia" w:cs="Times New Roman" w:hint="eastAsia"/>
          <w:color w:val="000000" w:themeColor="text1"/>
          <w:szCs w:val="21"/>
        </w:rPr>
        <w:t>。</w:t>
      </w:r>
      <w:r w:rsidRPr="00AA6215">
        <w:rPr>
          <w:rFonts w:ascii="Times New Roman" w:hAnsiTheme="minorEastAsia" w:cs="Times New Roman" w:hint="eastAsia"/>
          <w:color w:val="000000" w:themeColor="text1"/>
          <w:szCs w:val="21"/>
        </w:rPr>
        <w:t xml:space="preserve"> </w:t>
      </w:r>
      <w:r w:rsidR="008926E3" w:rsidRPr="00AA6215">
        <w:rPr>
          <w:rFonts w:ascii="Times New Roman" w:hAnsiTheme="minorEastAsia" w:cs="Times New Roman" w:hint="eastAsia"/>
          <w:color w:val="000000" w:themeColor="text1"/>
          <w:szCs w:val="21"/>
        </w:rPr>
        <w:t>此外，线粒体</w:t>
      </w:r>
      <w:r w:rsidR="008926E3" w:rsidRPr="00AA6215">
        <w:rPr>
          <w:rFonts w:ascii="Times New Roman" w:hAnsiTheme="minorEastAsia" w:cs="Times New Roman" w:hint="eastAsia"/>
          <w:color w:val="000000" w:themeColor="text1"/>
          <w:szCs w:val="21"/>
        </w:rPr>
        <w:t>DNA</w:t>
      </w:r>
      <w:r w:rsidR="008926E3" w:rsidRPr="00AA6215">
        <w:rPr>
          <w:rFonts w:ascii="Times New Roman" w:hAnsiTheme="minorEastAsia" w:cs="Times New Roman" w:hint="eastAsia"/>
          <w:color w:val="000000" w:themeColor="text1"/>
          <w:szCs w:val="21"/>
        </w:rPr>
        <w:t>释放到胞浆中，通过</w:t>
      </w:r>
      <w:proofErr w:type="spellStart"/>
      <w:r w:rsidR="000927F3" w:rsidRPr="00AA6215">
        <w:rPr>
          <w:rFonts w:ascii="Times New Roman" w:hAnsiTheme="minorEastAsia" w:cs="Times New Roman"/>
          <w:color w:val="000000" w:themeColor="text1"/>
          <w:szCs w:val="21"/>
        </w:rPr>
        <w:t>cGAS</w:t>
      </w:r>
      <w:proofErr w:type="spellEnd"/>
      <w:r w:rsidR="000927F3" w:rsidRPr="00AA6215">
        <w:rPr>
          <w:rFonts w:ascii="Times New Roman" w:hAnsiTheme="minorEastAsia" w:cs="Times New Roman"/>
          <w:color w:val="000000" w:themeColor="text1"/>
          <w:szCs w:val="21"/>
        </w:rPr>
        <w:t>–</w:t>
      </w:r>
      <w:r w:rsidR="000927F3" w:rsidRPr="00AA6215">
        <w:rPr>
          <w:rFonts w:ascii="Times New Roman" w:hAnsiTheme="minorEastAsia" w:cs="Times New Roman"/>
          <w:color w:val="000000" w:themeColor="text1"/>
          <w:szCs w:val="21"/>
        </w:rPr>
        <w:t>STING</w:t>
      </w:r>
      <w:r w:rsidR="008926E3" w:rsidRPr="00AA6215">
        <w:rPr>
          <w:rFonts w:ascii="Times New Roman" w:hAnsiTheme="minorEastAsia" w:cs="Times New Roman" w:hint="eastAsia"/>
          <w:color w:val="000000" w:themeColor="text1"/>
          <w:szCs w:val="21"/>
        </w:rPr>
        <w:t>胞浆</w:t>
      </w:r>
      <w:r w:rsidR="008926E3" w:rsidRPr="00AA6215">
        <w:rPr>
          <w:rFonts w:ascii="Times New Roman" w:hAnsiTheme="minorEastAsia" w:cs="Times New Roman" w:hint="eastAsia"/>
          <w:color w:val="000000" w:themeColor="text1"/>
          <w:szCs w:val="21"/>
        </w:rPr>
        <w:t>DNA</w:t>
      </w:r>
      <w:r w:rsidR="000927F3" w:rsidRPr="00AA6215">
        <w:rPr>
          <w:rFonts w:ascii="Times New Roman" w:hAnsiTheme="minorEastAsia" w:cs="Times New Roman" w:hint="eastAsia"/>
          <w:color w:val="000000" w:themeColor="text1"/>
          <w:szCs w:val="21"/>
        </w:rPr>
        <w:t>传感</w:t>
      </w:r>
      <w:r w:rsidR="00C92C77">
        <w:rPr>
          <w:rFonts w:ascii="Times New Roman" w:hAnsiTheme="minorEastAsia" w:cs="Times New Roman" w:hint="eastAsia"/>
          <w:color w:val="000000" w:themeColor="text1"/>
          <w:szCs w:val="21"/>
        </w:rPr>
        <w:t>通路</w:t>
      </w:r>
      <w:r w:rsidR="008926E3" w:rsidRPr="00AA6215">
        <w:rPr>
          <w:rFonts w:ascii="Times New Roman" w:hAnsiTheme="minorEastAsia" w:cs="Times New Roman" w:hint="eastAsia"/>
          <w:color w:val="000000" w:themeColor="text1"/>
          <w:szCs w:val="21"/>
        </w:rPr>
        <w:t>，</w:t>
      </w:r>
      <w:r w:rsidR="00C92C77">
        <w:rPr>
          <w:rFonts w:ascii="Times New Roman" w:hAnsiTheme="minorEastAsia" w:cs="Times New Roman" w:hint="eastAsia"/>
          <w:color w:val="000000" w:themeColor="text1"/>
          <w:szCs w:val="21"/>
        </w:rPr>
        <w:t>激活</w:t>
      </w:r>
      <w:r w:rsidR="000927F3" w:rsidRPr="00AA6215">
        <w:rPr>
          <w:rFonts w:ascii="Times New Roman" w:hAnsiTheme="minorEastAsia" w:cs="Times New Roman" w:hint="eastAsia"/>
          <w:color w:val="000000" w:themeColor="text1"/>
          <w:szCs w:val="21"/>
        </w:rPr>
        <w:t>炎性小</w:t>
      </w:r>
      <w:r w:rsidR="008926E3" w:rsidRPr="00AA6215">
        <w:rPr>
          <w:rFonts w:ascii="Times New Roman" w:hAnsiTheme="minorEastAsia" w:cs="Times New Roman" w:hint="eastAsia"/>
          <w:color w:val="000000" w:themeColor="text1"/>
          <w:szCs w:val="21"/>
        </w:rPr>
        <w:t>体和</w:t>
      </w:r>
      <w:proofErr w:type="gramStart"/>
      <w:r w:rsidR="008926E3" w:rsidRPr="00AA6215">
        <w:rPr>
          <w:rFonts w:ascii="Times New Roman" w:hAnsiTheme="minorEastAsia" w:cs="Times New Roman" w:hint="eastAsia"/>
          <w:color w:val="000000" w:themeColor="text1"/>
          <w:szCs w:val="21"/>
        </w:rPr>
        <w:t>促</w:t>
      </w:r>
      <w:r w:rsidR="000927F3" w:rsidRPr="00AA6215">
        <w:rPr>
          <w:rFonts w:ascii="Times New Roman" w:hAnsiTheme="minorEastAsia" w:cs="Times New Roman" w:hint="eastAsia"/>
          <w:color w:val="000000" w:themeColor="text1"/>
          <w:szCs w:val="21"/>
        </w:rPr>
        <w:t>炎</w:t>
      </w:r>
      <w:proofErr w:type="gramEnd"/>
      <w:r w:rsidR="008926E3" w:rsidRPr="00AA6215">
        <w:rPr>
          <w:rFonts w:ascii="Times New Roman" w:hAnsiTheme="minorEastAsia" w:cs="Times New Roman" w:hint="eastAsia"/>
          <w:color w:val="000000" w:themeColor="text1"/>
          <w:szCs w:val="21"/>
        </w:rPr>
        <w:t>反应。</w:t>
      </w:r>
      <w:r w:rsidR="008926E3" w:rsidRPr="00AA6215">
        <w:rPr>
          <w:rFonts w:ascii="Times New Roman" w:hAnsiTheme="minorEastAsia" w:cs="Times New Roman" w:hint="eastAsia"/>
          <w:color w:val="000000" w:themeColor="text1"/>
          <w:szCs w:val="21"/>
        </w:rPr>
        <w:t>TCA</w:t>
      </w:r>
      <w:r w:rsidR="008926E3" w:rsidRPr="00AA6215">
        <w:rPr>
          <w:rFonts w:ascii="Times New Roman" w:hAnsiTheme="minorEastAsia" w:cs="Times New Roman" w:hint="eastAsia"/>
          <w:color w:val="000000" w:themeColor="text1"/>
          <w:szCs w:val="21"/>
        </w:rPr>
        <w:t>循环代谢物的信号</w:t>
      </w:r>
      <w:r w:rsidR="00A45A2B">
        <w:rPr>
          <w:rFonts w:ascii="Times New Roman" w:hAnsiTheme="minorEastAsia" w:cs="Times New Roman" w:hint="eastAsia"/>
          <w:color w:val="000000" w:themeColor="text1"/>
          <w:szCs w:val="21"/>
        </w:rPr>
        <w:t>传导</w:t>
      </w:r>
      <w:r w:rsidR="00B65930">
        <w:rPr>
          <w:rFonts w:ascii="Times New Roman" w:hAnsiTheme="minorEastAsia" w:cs="Times New Roman" w:hint="eastAsia"/>
          <w:color w:val="000000" w:themeColor="text1"/>
          <w:szCs w:val="21"/>
        </w:rPr>
        <w:t>作用</w:t>
      </w:r>
      <w:r w:rsidR="008926E3" w:rsidRPr="00AA6215">
        <w:rPr>
          <w:rFonts w:ascii="Times New Roman" w:hAnsiTheme="minorEastAsia" w:cs="Times New Roman" w:hint="eastAsia"/>
          <w:color w:val="000000" w:themeColor="text1"/>
          <w:szCs w:val="21"/>
        </w:rPr>
        <w:t>部分是通过控制染色质修饰、</w:t>
      </w:r>
      <w:r w:rsidR="008926E3" w:rsidRPr="00AA6215">
        <w:rPr>
          <w:rFonts w:ascii="Times New Roman" w:hAnsiTheme="minorEastAsia" w:cs="Times New Roman" w:hint="eastAsia"/>
          <w:color w:val="000000" w:themeColor="text1"/>
          <w:szCs w:val="21"/>
        </w:rPr>
        <w:t>DNA</w:t>
      </w:r>
      <w:r w:rsidR="008926E3" w:rsidRPr="00AA6215">
        <w:rPr>
          <w:rFonts w:ascii="Times New Roman" w:hAnsiTheme="minorEastAsia" w:cs="Times New Roman" w:hint="eastAsia"/>
          <w:color w:val="000000" w:themeColor="text1"/>
          <w:szCs w:val="21"/>
        </w:rPr>
        <w:t>甲基化以及</w:t>
      </w:r>
      <w:r w:rsidR="002472DD" w:rsidRPr="00AA6215">
        <w:rPr>
          <w:rFonts w:ascii="Times New Roman" w:hAnsiTheme="minorEastAsia" w:cs="Times New Roman" w:hint="eastAsia"/>
          <w:color w:val="000000" w:themeColor="text1"/>
          <w:szCs w:val="21"/>
        </w:rPr>
        <w:t>翻译后</w:t>
      </w:r>
      <w:r w:rsidR="008926E3" w:rsidRPr="00AA6215">
        <w:rPr>
          <w:rFonts w:ascii="Times New Roman" w:hAnsiTheme="minorEastAsia" w:cs="Times New Roman" w:hint="eastAsia"/>
          <w:color w:val="000000" w:themeColor="text1"/>
          <w:szCs w:val="21"/>
        </w:rPr>
        <w:t>蛋白质修饰来</w:t>
      </w:r>
      <w:proofErr w:type="gramStart"/>
      <w:r w:rsidR="008926E3" w:rsidRPr="00AA6215">
        <w:rPr>
          <w:rFonts w:ascii="Times New Roman" w:hAnsiTheme="minorEastAsia" w:cs="Times New Roman" w:hint="eastAsia"/>
          <w:color w:val="000000" w:themeColor="text1"/>
          <w:szCs w:val="21"/>
        </w:rPr>
        <w:t>介</w:t>
      </w:r>
      <w:proofErr w:type="gramEnd"/>
      <w:r w:rsidR="008926E3" w:rsidRPr="00AA6215">
        <w:rPr>
          <w:rFonts w:ascii="Times New Roman" w:hAnsiTheme="minorEastAsia" w:cs="Times New Roman" w:hint="eastAsia"/>
          <w:color w:val="000000" w:themeColor="text1"/>
          <w:szCs w:val="21"/>
        </w:rPr>
        <w:t>导的。</w:t>
      </w:r>
    </w:p>
    <w:p w14:paraId="2C4BE3EC" w14:textId="77777777" w:rsidR="00AE5C72" w:rsidRDefault="00AE5C72" w:rsidP="00616DDE">
      <w:pPr>
        <w:spacing w:after="0" w:line="240" w:lineRule="auto"/>
        <w:rPr>
          <w:rFonts w:ascii="Times New Roman" w:hAnsiTheme="minorEastAsia" w:cs="Times New Roman"/>
          <w:color w:val="000000" w:themeColor="text1"/>
          <w:szCs w:val="21"/>
        </w:rPr>
      </w:pPr>
    </w:p>
    <w:p w14:paraId="76739279" w14:textId="77777777" w:rsidR="00AA6215" w:rsidRPr="00AA6215" w:rsidRDefault="00AA6215" w:rsidP="006067B8">
      <w:pPr>
        <w:spacing w:after="0" w:line="240" w:lineRule="auto"/>
        <w:rPr>
          <w:rFonts w:ascii="Times New Roman" w:hAnsiTheme="minorEastAsia" w:cs="Times New Roman"/>
          <w:color w:val="000000" w:themeColor="text1"/>
          <w:szCs w:val="21"/>
        </w:rPr>
      </w:pPr>
    </w:p>
    <w:p w14:paraId="4AC71F92" w14:textId="77777777" w:rsidR="008926E3" w:rsidRDefault="00B51C8A" w:rsidP="00B51C8A">
      <w:pPr>
        <w:spacing w:after="0" w:line="360" w:lineRule="auto"/>
        <w:rPr>
          <w:rFonts w:ascii="Times New Roman" w:hAnsiTheme="minorEastAsia" w:cs="Times New Roman"/>
          <w:color w:val="000000" w:themeColor="text1"/>
          <w:sz w:val="24"/>
        </w:rPr>
      </w:pPr>
      <w:r>
        <w:rPr>
          <w:noProof/>
        </w:rPr>
        <w:drawing>
          <wp:inline distT="0" distB="0" distL="0" distR="0" wp14:anchorId="0607DE54" wp14:editId="76E901E5">
            <wp:extent cx="5400000" cy="29060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00000" cy="2906093"/>
                    </a:xfrm>
                    <a:prstGeom prst="rect">
                      <a:avLst/>
                    </a:prstGeom>
                  </pic:spPr>
                </pic:pic>
              </a:graphicData>
            </a:graphic>
          </wp:inline>
        </w:drawing>
      </w:r>
    </w:p>
    <w:p w14:paraId="5413085E" w14:textId="6BEBF715" w:rsidR="00BE6F7C" w:rsidRDefault="00BE6F7C" w:rsidP="00616DDE">
      <w:pPr>
        <w:spacing w:after="0" w:line="240" w:lineRule="auto"/>
        <w:rPr>
          <w:rFonts w:ascii="Times New Roman" w:hAnsiTheme="minorEastAsia" w:cs="Times New Roman"/>
          <w:color w:val="000000" w:themeColor="text1"/>
          <w:szCs w:val="21"/>
        </w:rPr>
      </w:pPr>
      <w:r w:rsidRPr="006067B8">
        <w:rPr>
          <w:rFonts w:ascii="Times New Roman" w:hAnsiTheme="minorEastAsia" w:cs="Times New Roman" w:hint="eastAsia"/>
          <w:b/>
          <w:color w:val="000000" w:themeColor="text1"/>
          <w:szCs w:val="21"/>
        </w:rPr>
        <w:lastRenderedPageBreak/>
        <w:t>图</w:t>
      </w:r>
      <w:r w:rsidRPr="006067B8">
        <w:rPr>
          <w:rFonts w:ascii="Times New Roman" w:hAnsiTheme="minorEastAsia" w:cs="Times New Roman"/>
          <w:b/>
          <w:color w:val="000000" w:themeColor="text1"/>
          <w:szCs w:val="21"/>
        </w:rPr>
        <w:t>2 TCA</w:t>
      </w:r>
      <w:r w:rsidRPr="006067B8">
        <w:rPr>
          <w:rFonts w:ascii="Times New Roman" w:hAnsiTheme="minorEastAsia" w:cs="Times New Roman" w:hint="eastAsia"/>
          <w:b/>
          <w:color w:val="000000" w:themeColor="text1"/>
          <w:szCs w:val="21"/>
        </w:rPr>
        <w:t>循环是一个</w:t>
      </w:r>
      <w:r w:rsidR="00781047" w:rsidRPr="006067B8">
        <w:rPr>
          <w:rFonts w:ascii="Times New Roman" w:hAnsiTheme="minorEastAsia" w:cs="Times New Roman" w:hint="eastAsia"/>
          <w:b/>
          <w:color w:val="000000" w:themeColor="text1"/>
          <w:szCs w:val="21"/>
        </w:rPr>
        <w:t>信号传导中心</w:t>
      </w:r>
      <w:r w:rsidRPr="00AA6215">
        <w:rPr>
          <w:rFonts w:ascii="Times New Roman" w:hAnsiTheme="minorEastAsia" w:cs="Times New Roman" w:hint="eastAsia"/>
          <w:color w:val="000000" w:themeColor="text1"/>
          <w:szCs w:val="21"/>
        </w:rPr>
        <w:t>。</w:t>
      </w:r>
      <w:r w:rsidRPr="00AA6215">
        <w:rPr>
          <w:rFonts w:ascii="Times New Roman" w:hAnsiTheme="minorEastAsia" w:cs="Times New Roman" w:hint="eastAsia"/>
          <w:color w:val="000000" w:themeColor="text1"/>
          <w:szCs w:val="21"/>
        </w:rPr>
        <w:t>TCA</w:t>
      </w:r>
      <w:r w:rsidRPr="00AA6215">
        <w:rPr>
          <w:rFonts w:ascii="Times New Roman" w:hAnsiTheme="minorEastAsia" w:cs="Times New Roman" w:hint="eastAsia"/>
          <w:color w:val="000000" w:themeColor="text1"/>
          <w:szCs w:val="21"/>
        </w:rPr>
        <w:t>循环代谢产物具有多种非代谢信号作用，在生理和疾病中</w:t>
      </w:r>
      <w:r w:rsidR="005203D8" w:rsidRPr="00AA6215">
        <w:rPr>
          <w:rFonts w:ascii="Times New Roman" w:hAnsiTheme="minorEastAsia" w:cs="Times New Roman" w:hint="eastAsia"/>
          <w:color w:val="000000" w:themeColor="text1"/>
          <w:szCs w:val="21"/>
        </w:rPr>
        <w:t>发挥</w:t>
      </w:r>
      <w:r w:rsidRPr="00AA6215">
        <w:rPr>
          <w:rFonts w:ascii="Times New Roman" w:hAnsiTheme="minorEastAsia" w:cs="Times New Roman" w:hint="eastAsia"/>
          <w:color w:val="000000" w:themeColor="text1"/>
          <w:szCs w:val="21"/>
        </w:rPr>
        <w:t>重要作用。乙酰辅酶</w:t>
      </w:r>
      <w:r w:rsidRPr="00AA6215">
        <w:rPr>
          <w:rFonts w:ascii="Times New Roman" w:hAnsiTheme="minorEastAsia" w:cs="Times New Roman" w:hint="eastAsia"/>
          <w:color w:val="000000" w:themeColor="text1"/>
          <w:szCs w:val="21"/>
        </w:rPr>
        <w:t>A</w:t>
      </w:r>
      <w:r w:rsidRPr="00AA6215">
        <w:rPr>
          <w:rFonts w:ascii="Times New Roman" w:hAnsiTheme="minorEastAsia" w:cs="Times New Roman" w:hint="eastAsia"/>
          <w:color w:val="000000" w:themeColor="text1"/>
          <w:szCs w:val="21"/>
        </w:rPr>
        <w:t>、衣康酸、琥珀酸、</w:t>
      </w:r>
      <w:r w:rsidR="00B84D5A">
        <w:rPr>
          <w:rFonts w:ascii="Times New Roman" w:hAnsiTheme="minorEastAsia" w:cs="Times New Roman" w:hint="eastAsia"/>
          <w:color w:val="000000" w:themeColor="text1"/>
          <w:szCs w:val="21"/>
        </w:rPr>
        <w:t>延胡索酸</w:t>
      </w:r>
      <w:r w:rsidRPr="00AA6215">
        <w:rPr>
          <w:rFonts w:ascii="Times New Roman" w:hAnsiTheme="minorEastAsia" w:cs="Times New Roman" w:hint="eastAsia"/>
          <w:color w:val="000000" w:themeColor="text1"/>
          <w:szCs w:val="21"/>
        </w:rPr>
        <w:t>和</w:t>
      </w:r>
      <w:r w:rsidRPr="00AA6215">
        <w:rPr>
          <w:rFonts w:ascii="Times New Roman" w:hAnsiTheme="minorEastAsia" w:cs="Times New Roman" w:hint="eastAsia"/>
          <w:color w:val="000000" w:themeColor="text1"/>
          <w:szCs w:val="21"/>
        </w:rPr>
        <w:t>L-2-HG</w:t>
      </w:r>
      <w:r w:rsidRPr="00AA6215">
        <w:rPr>
          <w:rFonts w:ascii="Times New Roman" w:hAnsiTheme="minorEastAsia" w:cs="Times New Roman" w:hint="eastAsia"/>
          <w:color w:val="000000" w:themeColor="text1"/>
          <w:szCs w:val="21"/>
        </w:rPr>
        <w:t>等代谢产物可以改变先天</w:t>
      </w:r>
      <w:r w:rsidR="00C53470">
        <w:rPr>
          <w:rFonts w:ascii="Times New Roman" w:hAnsiTheme="minorEastAsia" w:cs="Times New Roman" w:hint="eastAsia"/>
          <w:color w:val="000000" w:themeColor="text1"/>
          <w:szCs w:val="21"/>
        </w:rPr>
        <w:t>性</w:t>
      </w:r>
      <w:r w:rsidRPr="00AA6215">
        <w:rPr>
          <w:rFonts w:ascii="Times New Roman" w:hAnsiTheme="minorEastAsia" w:cs="Times New Roman" w:hint="eastAsia"/>
          <w:color w:val="000000" w:themeColor="text1"/>
          <w:szCs w:val="21"/>
        </w:rPr>
        <w:t>和适应性免疫系统的反应。其</w:t>
      </w:r>
      <w:r w:rsidR="00A559D8">
        <w:rPr>
          <w:rFonts w:ascii="Times New Roman" w:hAnsiTheme="minorEastAsia" w:cs="Times New Roman" w:hint="eastAsia"/>
          <w:color w:val="000000" w:themeColor="text1"/>
          <w:szCs w:val="21"/>
        </w:rPr>
        <w:t>它</w:t>
      </w:r>
      <w:r w:rsidRPr="00AA6215">
        <w:rPr>
          <w:rFonts w:ascii="Times New Roman" w:hAnsiTheme="minorEastAsia" w:cs="Times New Roman" w:hint="eastAsia"/>
          <w:color w:val="000000" w:themeColor="text1"/>
          <w:szCs w:val="21"/>
        </w:rPr>
        <w:t>功能，如淋巴管生成或干细胞多能性</w:t>
      </w:r>
      <w:r w:rsidR="00121F2B">
        <w:rPr>
          <w:rFonts w:ascii="Times New Roman" w:hAnsiTheme="minorEastAsia" w:cs="Times New Roman" w:hint="eastAsia"/>
          <w:color w:val="000000" w:themeColor="text1"/>
          <w:szCs w:val="21"/>
        </w:rPr>
        <w:t>的</w:t>
      </w:r>
      <w:r w:rsidR="00121F2B" w:rsidRPr="00AA6215">
        <w:rPr>
          <w:rFonts w:ascii="Times New Roman" w:hAnsiTheme="minorEastAsia" w:cs="Times New Roman" w:hint="eastAsia"/>
          <w:color w:val="000000" w:themeColor="text1"/>
          <w:szCs w:val="21"/>
        </w:rPr>
        <w:t>维持</w:t>
      </w:r>
      <w:r w:rsidRPr="00AA6215">
        <w:rPr>
          <w:rFonts w:ascii="Times New Roman" w:hAnsiTheme="minorEastAsia" w:cs="Times New Roman" w:hint="eastAsia"/>
          <w:color w:val="000000" w:themeColor="text1"/>
          <w:szCs w:val="21"/>
        </w:rPr>
        <w:t>，分别与乙酰辅酶</w:t>
      </w:r>
      <w:r w:rsidRPr="00AA6215">
        <w:rPr>
          <w:rFonts w:ascii="Times New Roman" w:hAnsiTheme="minorEastAsia" w:cs="Times New Roman" w:hint="eastAsia"/>
          <w:color w:val="000000" w:themeColor="text1"/>
          <w:szCs w:val="21"/>
        </w:rPr>
        <w:t>A</w:t>
      </w:r>
      <w:r w:rsidRPr="00AA6215">
        <w:rPr>
          <w:rFonts w:ascii="Times New Roman" w:hAnsiTheme="minorEastAsia" w:cs="Times New Roman" w:hint="eastAsia"/>
          <w:color w:val="000000" w:themeColor="text1"/>
          <w:szCs w:val="21"/>
        </w:rPr>
        <w:t>和</w:t>
      </w:r>
      <w:r w:rsidR="00A91A17" w:rsidRPr="00AA6215">
        <w:rPr>
          <w:rFonts w:ascii="Times New Roman" w:hAnsiTheme="minorEastAsia" w:cs="Times New Roman" w:hint="eastAsia"/>
          <w:color w:val="000000" w:themeColor="text1"/>
          <w:szCs w:val="21"/>
        </w:rPr>
        <w:t>α</w:t>
      </w:r>
      <w:r w:rsidR="00A91A17" w:rsidRPr="00AA6215">
        <w:rPr>
          <w:rFonts w:ascii="Times New Roman" w:hAnsiTheme="minorEastAsia" w:cs="Times New Roman" w:hint="eastAsia"/>
          <w:color w:val="000000" w:themeColor="text1"/>
          <w:szCs w:val="21"/>
        </w:rPr>
        <w:t>-K</w:t>
      </w:r>
      <w:r w:rsidR="00A91A17" w:rsidRPr="00AA6215">
        <w:rPr>
          <w:rFonts w:ascii="Times New Roman" w:hAnsiTheme="minorEastAsia" w:cs="Times New Roman"/>
          <w:color w:val="000000" w:themeColor="text1"/>
          <w:szCs w:val="21"/>
        </w:rPr>
        <w:t>G</w:t>
      </w:r>
      <w:r w:rsidRPr="00AA6215">
        <w:rPr>
          <w:rFonts w:ascii="Times New Roman" w:hAnsiTheme="minorEastAsia" w:cs="Times New Roman" w:hint="eastAsia"/>
          <w:color w:val="000000" w:themeColor="text1"/>
          <w:szCs w:val="21"/>
        </w:rPr>
        <w:t>有关。琥珀酸、</w:t>
      </w:r>
      <w:r w:rsidRPr="00AA6215">
        <w:rPr>
          <w:rFonts w:ascii="Times New Roman" w:hAnsiTheme="minorEastAsia" w:cs="Times New Roman" w:hint="eastAsia"/>
          <w:color w:val="000000" w:themeColor="text1"/>
          <w:szCs w:val="21"/>
        </w:rPr>
        <w:t>L-2HG</w:t>
      </w:r>
      <w:r w:rsidRPr="00AA6215">
        <w:rPr>
          <w:rFonts w:ascii="Times New Roman" w:hAnsiTheme="minorEastAsia" w:cs="Times New Roman" w:hint="eastAsia"/>
          <w:color w:val="000000" w:themeColor="text1"/>
          <w:szCs w:val="21"/>
        </w:rPr>
        <w:t>和</w:t>
      </w:r>
      <w:r w:rsidR="00B84D5A">
        <w:rPr>
          <w:rFonts w:ascii="Times New Roman" w:hAnsiTheme="minorEastAsia" w:cs="Times New Roman" w:hint="eastAsia"/>
          <w:color w:val="000000" w:themeColor="text1"/>
          <w:szCs w:val="21"/>
        </w:rPr>
        <w:t>延胡索酸</w:t>
      </w:r>
      <w:r w:rsidRPr="00AA6215">
        <w:rPr>
          <w:rFonts w:ascii="Times New Roman" w:hAnsiTheme="minorEastAsia" w:cs="Times New Roman" w:hint="eastAsia"/>
          <w:color w:val="000000" w:themeColor="text1"/>
          <w:szCs w:val="21"/>
        </w:rPr>
        <w:t>是公认的促进肿瘤发生的肿瘤代谢物。</w:t>
      </w:r>
      <w:r w:rsidR="00A559D8" w:rsidRPr="00AA6215">
        <w:rPr>
          <w:rFonts w:ascii="Times New Roman" w:hAnsiTheme="minorEastAsia" w:cs="Times New Roman" w:hint="eastAsia"/>
          <w:color w:val="000000" w:themeColor="text1"/>
          <w:szCs w:val="21"/>
        </w:rPr>
        <w:t>琥珀酸</w:t>
      </w:r>
      <w:r w:rsidRPr="00AA6215">
        <w:rPr>
          <w:rFonts w:ascii="Times New Roman" w:hAnsiTheme="minorEastAsia" w:cs="Times New Roman" w:hint="eastAsia"/>
          <w:color w:val="000000" w:themeColor="text1"/>
          <w:szCs w:val="21"/>
        </w:rPr>
        <w:t>除了</w:t>
      </w:r>
      <w:r w:rsidR="00A559D8">
        <w:rPr>
          <w:rFonts w:ascii="Times New Roman" w:hAnsiTheme="minorEastAsia" w:cs="Times New Roman" w:hint="eastAsia"/>
          <w:color w:val="000000" w:themeColor="text1"/>
          <w:szCs w:val="21"/>
        </w:rPr>
        <w:t>具有</w:t>
      </w:r>
      <w:r w:rsidRPr="00AA6215">
        <w:rPr>
          <w:rFonts w:ascii="Times New Roman" w:hAnsiTheme="minorEastAsia" w:cs="Times New Roman" w:hint="eastAsia"/>
          <w:color w:val="000000" w:themeColor="text1"/>
          <w:szCs w:val="21"/>
        </w:rPr>
        <w:t>细胞内的功能，还</w:t>
      </w:r>
      <w:r w:rsidR="00A559D8">
        <w:rPr>
          <w:rFonts w:ascii="Times New Roman" w:hAnsiTheme="minorEastAsia" w:cs="Times New Roman" w:hint="eastAsia"/>
          <w:color w:val="000000" w:themeColor="text1"/>
          <w:szCs w:val="21"/>
        </w:rPr>
        <w:t>可以</w:t>
      </w:r>
      <w:r w:rsidRPr="00AA6215">
        <w:rPr>
          <w:rFonts w:ascii="Times New Roman" w:hAnsiTheme="minorEastAsia" w:cs="Times New Roman" w:hint="eastAsia"/>
          <w:color w:val="000000" w:themeColor="text1"/>
          <w:szCs w:val="21"/>
        </w:rPr>
        <w:t>作为一种系统信号</w:t>
      </w:r>
      <w:r w:rsidR="00454D5E" w:rsidRPr="00AA6215">
        <w:rPr>
          <w:rFonts w:ascii="Times New Roman" w:hAnsiTheme="minorEastAsia" w:cs="Times New Roman" w:hint="eastAsia"/>
          <w:color w:val="000000" w:themeColor="text1"/>
          <w:szCs w:val="21"/>
        </w:rPr>
        <w:t>来</w:t>
      </w:r>
      <w:r w:rsidRPr="00AA6215">
        <w:rPr>
          <w:rFonts w:ascii="Times New Roman" w:hAnsiTheme="minorEastAsia" w:cs="Times New Roman" w:hint="eastAsia"/>
          <w:color w:val="000000" w:themeColor="text1"/>
          <w:szCs w:val="21"/>
        </w:rPr>
        <w:t>调节低温</w:t>
      </w:r>
      <w:r w:rsidR="00D54AE2" w:rsidRPr="00AA6215">
        <w:rPr>
          <w:rFonts w:ascii="Times New Roman" w:hAnsiTheme="minorEastAsia" w:cs="Times New Roman" w:hint="eastAsia"/>
          <w:color w:val="000000" w:themeColor="text1"/>
          <w:szCs w:val="21"/>
        </w:rPr>
        <w:t>下</w:t>
      </w:r>
      <w:r w:rsidRPr="00AA6215">
        <w:rPr>
          <w:rFonts w:ascii="Times New Roman" w:hAnsiTheme="minorEastAsia" w:cs="Times New Roman" w:hint="eastAsia"/>
          <w:color w:val="000000" w:themeColor="text1"/>
          <w:szCs w:val="21"/>
        </w:rPr>
        <w:t>的</w:t>
      </w:r>
      <w:r w:rsidR="004F6CE4" w:rsidRPr="00AA6215">
        <w:rPr>
          <w:rFonts w:ascii="Times New Roman" w:hAnsiTheme="minorEastAsia" w:cs="Times New Roman" w:hint="eastAsia"/>
          <w:color w:val="000000" w:themeColor="text1"/>
          <w:szCs w:val="21"/>
        </w:rPr>
        <w:t>产</w:t>
      </w:r>
      <w:r w:rsidRPr="00AA6215">
        <w:rPr>
          <w:rFonts w:ascii="Times New Roman" w:hAnsiTheme="minorEastAsia" w:cs="Times New Roman" w:hint="eastAsia"/>
          <w:color w:val="000000" w:themeColor="text1"/>
          <w:szCs w:val="21"/>
        </w:rPr>
        <w:t>热。</w:t>
      </w:r>
    </w:p>
    <w:p w14:paraId="7934E04D" w14:textId="77777777" w:rsidR="002E75E8" w:rsidRDefault="002E75E8" w:rsidP="00616DDE">
      <w:pPr>
        <w:spacing w:after="0" w:line="240" w:lineRule="auto"/>
        <w:rPr>
          <w:rFonts w:ascii="Times New Roman" w:hAnsiTheme="minorEastAsia" w:cs="Times New Roman"/>
          <w:color w:val="000000" w:themeColor="text1"/>
          <w:szCs w:val="21"/>
        </w:rPr>
      </w:pPr>
    </w:p>
    <w:p w14:paraId="7C8DE839" w14:textId="5CF1C33B" w:rsidR="004662C0" w:rsidRPr="006067B8" w:rsidRDefault="009D507D" w:rsidP="0014193C">
      <w:pPr>
        <w:spacing w:after="0" w:line="360" w:lineRule="auto"/>
        <w:rPr>
          <w:rFonts w:ascii="Times New Roman" w:hAnsiTheme="minorEastAsia" w:cs="Times New Roman"/>
          <w:b/>
          <w:bCs/>
          <w:color w:val="000000" w:themeColor="text1"/>
          <w:sz w:val="28"/>
          <w:szCs w:val="28"/>
        </w:rPr>
      </w:pPr>
      <w:r>
        <w:rPr>
          <w:rFonts w:ascii="Times New Roman" w:hAnsiTheme="minorEastAsia" w:cs="Times New Roman" w:hint="eastAsia"/>
          <w:b/>
          <w:bCs/>
          <w:color w:val="000000" w:themeColor="text1"/>
          <w:sz w:val="28"/>
          <w:szCs w:val="28"/>
        </w:rPr>
        <w:t>二</w:t>
      </w:r>
      <w:r>
        <w:rPr>
          <w:rFonts w:ascii="Times New Roman" w:hAnsiTheme="minorEastAsia" w:cs="Times New Roman" w:hint="eastAsia"/>
          <w:b/>
          <w:bCs/>
          <w:color w:val="000000" w:themeColor="text1"/>
          <w:sz w:val="28"/>
          <w:szCs w:val="28"/>
        </w:rPr>
        <w:t xml:space="preserve"> </w:t>
      </w:r>
      <w:r w:rsidR="00B63077" w:rsidRPr="006067B8">
        <w:rPr>
          <w:rFonts w:ascii="Times New Roman" w:hAnsiTheme="minorEastAsia" w:cs="Times New Roman"/>
          <w:b/>
          <w:bCs/>
          <w:color w:val="000000" w:themeColor="text1"/>
          <w:sz w:val="28"/>
          <w:szCs w:val="28"/>
        </w:rPr>
        <w:t>TCA</w:t>
      </w:r>
      <w:r w:rsidR="00B63077" w:rsidRPr="006067B8">
        <w:rPr>
          <w:rFonts w:ascii="Times New Roman" w:hAnsiTheme="minorEastAsia" w:cs="Times New Roman" w:hint="eastAsia"/>
          <w:b/>
          <w:bCs/>
          <w:color w:val="000000" w:themeColor="text1"/>
          <w:sz w:val="28"/>
          <w:szCs w:val="28"/>
        </w:rPr>
        <w:t>循环及其调节</w:t>
      </w:r>
    </w:p>
    <w:p w14:paraId="1B197230" w14:textId="4D89F883" w:rsidR="009D507D" w:rsidRDefault="009D507D" w:rsidP="009D507D">
      <w:pPr>
        <w:spacing w:after="0" w:line="360" w:lineRule="auto"/>
        <w:rPr>
          <w:rFonts w:ascii="Times New Roman" w:hAnsiTheme="minorEastAsia" w:cs="Times New Roman"/>
          <w:b/>
          <w:bCs/>
          <w:color w:val="000000" w:themeColor="text1"/>
          <w:sz w:val="24"/>
        </w:rPr>
      </w:pPr>
      <w:r>
        <w:rPr>
          <w:rFonts w:ascii="Times New Roman" w:hAnsiTheme="minorEastAsia" w:cs="Times New Roman" w:hint="eastAsia"/>
          <w:b/>
          <w:bCs/>
          <w:color w:val="000000" w:themeColor="text1"/>
          <w:sz w:val="24"/>
        </w:rPr>
        <w:t>1</w:t>
      </w:r>
      <w:r>
        <w:rPr>
          <w:rFonts w:ascii="Times New Roman" w:hAnsiTheme="minorEastAsia" w:cs="Times New Roman"/>
          <w:b/>
          <w:bCs/>
          <w:color w:val="000000" w:themeColor="text1"/>
          <w:sz w:val="24"/>
        </w:rPr>
        <w:t xml:space="preserve"> </w:t>
      </w:r>
      <w:r w:rsidR="00B63077" w:rsidRPr="00037666">
        <w:rPr>
          <w:rFonts w:ascii="Times New Roman" w:hAnsiTheme="minorEastAsia" w:cs="Times New Roman" w:hint="eastAsia"/>
          <w:b/>
          <w:bCs/>
          <w:color w:val="000000" w:themeColor="text1"/>
          <w:sz w:val="24"/>
        </w:rPr>
        <w:t>TCA</w:t>
      </w:r>
      <w:r w:rsidR="00B63077" w:rsidRPr="00037666">
        <w:rPr>
          <w:rFonts w:ascii="Times New Roman" w:hAnsiTheme="minorEastAsia" w:cs="Times New Roman" w:hint="eastAsia"/>
          <w:b/>
          <w:bCs/>
          <w:color w:val="000000" w:themeColor="text1"/>
          <w:sz w:val="24"/>
        </w:rPr>
        <w:t>循环概述</w:t>
      </w:r>
    </w:p>
    <w:p w14:paraId="6B12D574" w14:textId="385E7774" w:rsidR="00B63077" w:rsidRDefault="00B63077" w:rsidP="009D507D">
      <w:pPr>
        <w:spacing w:after="0" w:line="360" w:lineRule="auto"/>
        <w:ind w:firstLineChars="200" w:firstLine="480"/>
        <w:rPr>
          <w:rFonts w:ascii="Times New Roman" w:hAnsiTheme="minorEastAsia" w:cs="Times New Roman"/>
          <w:color w:val="000000" w:themeColor="text1"/>
          <w:sz w:val="24"/>
        </w:rPr>
      </w:pPr>
      <w:r w:rsidRPr="00B63077">
        <w:rPr>
          <w:rFonts w:ascii="Times New Roman" w:hAnsiTheme="minorEastAsia" w:cs="Times New Roman" w:hint="eastAsia"/>
          <w:color w:val="000000" w:themeColor="text1"/>
          <w:sz w:val="24"/>
        </w:rPr>
        <w:t>TCA</w:t>
      </w:r>
      <w:r w:rsidRPr="00B63077">
        <w:rPr>
          <w:rFonts w:ascii="Times New Roman" w:hAnsiTheme="minorEastAsia" w:cs="Times New Roman" w:hint="eastAsia"/>
          <w:color w:val="000000" w:themeColor="text1"/>
          <w:sz w:val="24"/>
        </w:rPr>
        <w:t>循环，也被称为柠檬酸循环或</w:t>
      </w:r>
      <w:r w:rsidRPr="00B63077">
        <w:rPr>
          <w:rFonts w:ascii="Times New Roman" w:hAnsiTheme="minorEastAsia" w:cs="Times New Roman" w:hint="eastAsia"/>
          <w:color w:val="000000" w:themeColor="text1"/>
          <w:sz w:val="24"/>
        </w:rPr>
        <w:t>Krebs</w:t>
      </w:r>
      <w:r w:rsidRPr="00B63077">
        <w:rPr>
          <w:rFonts w:ascii="Times New Roman" w:hAnsiTheme="minorEastAsia" w:cs="Times New Roman" w:hint="eastAsia"/>
          <w:color w:val="000000" w:themeColor="text1"/>
          <w:sz w:val="24"/>
        </w:rPr>
        <w:t>循环，是在细胞内形成</w:t>
      </w:r>
      <w:r w:rsidR="00CC54D6">
        <w:rPr>
          <w:rFonts w:ascii="Times New Roman" w:hAnsiTheme="minorEastAsia" w:cs="Times New Roman" w:hint="eastAsia"/>
          <w:color w:val="000000" w:themeColor="text1"/>
          <w:sz w:val="24"/>
        </w:rPr>
        <w:t>能量</w:t>
      </w:r>
      <w:r w:rsidRPr="00B63077">
        <w:rPr>
          <w:rFonts w:ascii="Times New Roman" w:hAnsiTheme="minorEastAsia" w:cs="Times New Roman" w:hint="eastAsia"/>
          <w:color w:val="000000" w:themeColor="text1"/>
          <w:sz w:val="24"/>
        </w:rPr>
        <w:t>代谢的一系列</w:t>
      </w:r>
      <w:r w:rsidR="00CC54D6">
        <w:rPr>
          <w:rFonts w:ascii="Times New Roman" w:hAnsiTheme="minorEastAsia" w:cs="Times New Roman" w:hint="eastAsia"/>
          <w:color w:val="000000" w:themeColor="text1"/>
          <w:sz w:val="24"/>
        </w:rPr>
        <w:t>循环</w:t>
      </w:r>
      <w:r w:rsidRPr="00B63077">
        <w:rPr>
          <w:rFonts w:ascii="Times New Roman" w:hAnsiTheme="minorEastAsia" w:cs="Times New Roman" w:hint="eastAsia"/>
          <w:color w:val="000000" w:themeColor="text1"/>
          <w:sz w:val="24"/>
        </w:rPr>
        <w:t>反应</w:t>
      </w:r>
      <w:r>
        <w:rPr>
          <w:rFonts w:ascii="Times New Roman" w:hAnsiTheme="minorEastAsia" w:cs="Times New Roman" w:hint="eastAsia"/>
          <w:color w:val="000000" w:themeColor="text1"/>
          <w:sz w:val="24"/>
        </w:rPr>
        <w:t>。</w:t>
      </w:r>
      <w:r w:rsidRPr="00B63077">
        <w:rPr>
          <w:rFonts w:ascii="Times New Roman" w:hAnsiTheme="minorEastAsia" w:cs="Times New Roman" w:hint="eastAsia"/>
          <w:color w:val="000000" w:themeColor="text1"/>
          <w:sz w:val="24"/>
        </w:rPr>
        <w:t>TCA</w:t>
      </w:r>
      <w:r w:rsidRPr="00B63077">
        <w:rPr>
          <w:rFonts w:ascii="Times New Roman" w:hAnsiTheme="minorEastAsia" w:cs="Times New Roman" w:hint="eastAsia"/>
          <w:color w:val="000000" w:themeColor="text1"/>
          <w:sz w:val="24"/>
        </w:rPr>
        <w:t>循环是细胞代谢的中心，因为多种底物</w:t>
      </w:r>
      <w:r w:rsidR="00A2411E">
        <w:rPr>
          <w:rFonts w:ascii="Times New Roman" w:hAnsiTheme="minorEastAsia" w:cs="Times New Roman" w:hint="eastAsia"/>
          <w:color w:val="000000" w:themeColor="text1"/>
          <w:sz w:val="24"/>
        </w:rPr>
        <w:t>参与其中</w:t>
      </w:r>
      <w:r w:rsidRPr="00B63077">
        <w:rPr>
          <w:rFonts w:ascii="Times New Roman" w:hAnsiTheme="minorEastAsia" w:cs="Times New Roman" w:hint="eastAsia"/>
          <w:color w:val="000000" w:themeColor="text1"/>
          <w:sz w:val="24"/>
        </w:rPr>
        <w:t>。</w:t>
      </w:r>
      <w:r w:rsidRPr="00B63077">
        <w:rPr>
          <w:rFonts w:ascii="Times New Roman" w:hAnsiTheme="minorEastAsia" w:cs="Times New Roman" w:hint="eastAsia"/>
          <w:color w:val="000000" w:themeColor="text1"/>
          <w:sz w:val="24"/>
        </w:rPr>
        <w:t>TCA</w:t>
      </w:r>
      <w:r w:rsidRPr="00B63077">
        <w:rPr>
          <w:rFonts w:ascii="Times New Roman" w:hAnsiTheme="minorEastAsia" w:cs="Times New Roman" w:hint="eastAsia"/>
          <w:color w:val="000000" w:themeColor="text1"/>
          <w:sz w:val="24"/>
        </w:rPr>
        <w:t>循环始于将脂肪酸、氨基酸或丙酮酸氧化产生</w:t>
      </w:r>
      <w:proofErr w:type="gramStart"/>
      <w:r w:rsidRPr="00B63077">
        <w:rPr>
          <w:rFonts w:ascii="Times New Roman" w:hAnsiTheme="minorEastAsia" w:cs="Times New Roman" w:hint="eastAsia"/>
          <w:color w:val="000000" w:themeColor="text1"/>
          <w:sz w:val="24"/>
        </w:rPr>
        <w:t>的</w:t>
      </w:r>
      <w:r w:rsidR="00A3716C">
        <w:rPr>
          <w:rFonts w:ascii="Times New Roman" w:hAnsiTheme="minorEastAsia" w:cs="Times New Roman" w:hint="eastAsia"/>
          <w:color w:val="000000" w:themeColor="text1"/>
          <w:sz w:val="24"/>
        </w:rPr>
        <w:t>双</w:t>
      </w:r>
      <w:r w:rsidRPr="00B63077">
        <w:rPr>
          <w:rFonts w:ascii="Times New Roman" w:hAnsiTheme="minorEastAsia" w:cs="Times New Roman" w:hint="eastAsia"/>
          <w:color w:val="000000" w:themeColor="text1"/>
          <w:sz w:val="24"/>
        </w:rPr>
        <w:t>碳乙酰</w:t>
      </w:r>
      <w:proofErr w:type="gramEnd"/>
      <w:r w:rsidRPr="00B63077">
        <w:rPr>
          <w:rFonts w:ascii="Times New Roman" w:hAnsiTheme="minorEastAsia" w:cs="Times New Roman" w:hint="eastAsia"/>
          <w:color w:val="000000" w:themeColor="text1"/>
          <w:sz w:val="24"/>
        </w:rPr>
        <w:t>辅酶</w:t>
      </w:r>
      <w:r w:rsidRPr="00B63077">
        <w:rPr>
          <w:rFonts w:ascii="Times New Roman" w:hAnsiTheme="minorEastAsia" w:cs="Times New Roman" w:hint="eastAsia"/>
          <w:color w:val="000000" w:themeColor="text1"/>
          <w:sz w:val="24"/>
        </w:rPr>
        <w:t>A</w:t>
      </w:r>
      <w:proofErr w:type="gramStart"/>
      <w:r w:rsidRPr="00B63077">
        <w:rPr>
          <w:rFonts w:ascii="Times New Roman" w:hAnsiTheme="minorEastAsia" w:cs="Times New Roman" w:hint="eastAsia"/>
          <w:color w:val="000000" w:themeColor="text1"/>
          <w:sz w:val="24"/>
        </w:rPr>
        <w:t>与四碳草酰乙酸</w:t>
      </w:r>
      <w:proofErr w:type="gramEnd"/>
      <w:r w:rsidRPr="00B63077">
        <w:rPr>
          <w:rFonts w:ascii="Times New Roman" w:hAnsiTheme="minorEastAsia" w:cs="Times New Roman" w:hint="eastAsia"/>
          <w:color w:val="000000" w:themeColor="text1"/>
          <w:sz w:val="24"/>
        </w:rPr>
        <w:t>（</w:t>
      </w:r>
      <w:r w:rsidRPr="00B63077">
        <w:rPr>
          <w:rFonts w:ascii="Times New Roman" w:hAnsiTheme="minorEastAsia" w:cs="Times New Roman" w:hint="eastAsia"/>
          <w:color w:val="000000" w:themeColor="text1"/>
          <w:sz w:val="24"/>
        </w:rPr>
        <w:t>OAA</w:t>
      </w:r>
      <w:r w:rsidRPr="00B63077">
        <w:rPr>
          <w:rFonts w:ascii="Times New Roman" w:hAnsiTheme="minorEastAsia" w:cs="Times New Roman" w:hint="eastAsia"/>
          <w:color w:val="000000" w:themeColor="text1"/>
          <w:sz w:val="24"/>
        </w:rPr>
        <w:t>）结合生成六碳分子柠檬酸盐的反应。在第二步中，柠檬酸盐转化为其异构体异柠檬酸盐。该循环继续进行两</w:t>
      </w:r>
      <w:r w:rsidR="00A3716C">
        <w:rPr>
          <w:rFonts w:ascii="Times New Roman" w:hAnsiTheme="minorEastAsia" w:cs="Times New Roman" w:hint="eastAsia"/>
          <w:color w:val="000000" w:themeColor="text1"/>
          <w:sz w:val="24"/>
        </w:rPr>
        <w:t>次</w:t>
      </w:r>
      <w:r w:rsidRPr="00B63077">
        <w:rPr>
          <w:rFonts w:ascii="Times New Roman" w:hAnsiTheme="minorEastAsia" w:cs="Times New Roman" w:hint="eastAsia"/>
          <w:color w:val="000000" w:themeColor="text1"/>
          <w:sz w:val="24"/>
        </w:rPr>
        <w:t>氧化脱羧，其中异柠檬酸转化为五碳</w:t>
      </w:r>
      <w:r w:rsidRPr="00B63077">
        <w:rPr>
          <w:rFonts w:ascii="Times New Roman" w:hAnsiTheme="minorEastAsia" w:cs="Times New Roman" w:hint="eastAsia"/>
          <w:color w:val="000000" w:themeColor="text1"/>
          <w:sz w:val="24"/>
        </w:rPr>
        <w:t>-</w:t>
      </w:r>
      <w:r w:rsidRPr="00B63077">
        <w:rPr>
          <w:rFonts w:ascii="Times New Roman" w:hAnsiTheme="minorEastAsia" w:cs="Times New Roman" w:hint="eastAsia"/>
          <w:color w:val="000000" w:themeColor="text1"/>
          <w:sz w:val="24"/>
        </w:rPr>
        <w:t>α</w:t>
      </w:r>
      <w:r w:rsidRPr="00B63077">
        <w:rPr>
          <w:rFonts w:ascii="Times New Roman" w:hAnsiTheme="minorEastAsia" w:cs="Times New Roman" w:hint="eastAsia"/>
          <w:color w:val="000000" w:themeColor="text1"/>
          <w:sz w:val="24"/>
        </w:rPr>
        <w:t>-</w:t>
      </w:r>
      <w:r w:rsidRPr="00B63077">
        <w:rPr>
          <w:rFonts w:ascii="Times New Roman" w:hAnsiTheme="minorEastAsia" w:cs="Times New Roman" w:hint="eastAsia"/>
          <w:color w:val="000000" w:themeColor="text1"/>
          <w:sz w:val="24"/>
        </w:rPr>
        <w:t>酮戊二酸（α</w:t>
      </w:r>
      <w:r w:rsidRPr="00B63077">
        <w:rPr>
          <w:rFonts w:ascii="Times New Roman" w:hAnsiTheme="minorEastAsia" w:cs="Times New Roman" w:hint="eastAsia"/>
          <w:color w:val="000000" w:themeColor="text1"/>
          <w:sz w:val="24"/>
        </w:rPr>
        <w:t>-</w:t>
      </w:r>
      <w:proofErr w:type="spellStart"/>
      <w:r w:rsidRPr="00B63077">
        <w:rPr>
          <w:rFonts w:ascii="Times New Roman" w:hAnsiTheme="minorEastAsia" w:cs="Times New Roman" w:hint="eastAsia"/>
          <w:color w:val="000000" w:themeColor="text1"/>
          <w:sz w:val="24"/>
        </w:rPr>
        <w:t>k</w:t>
      </w:r>
      <w:r w:rsidR="008510B1">
        <w:rPr>
          <w:rFonts w:ascii="Times New Roman" w:hAnsiTheme="minorEastAsia" w:cs="Times New Roman"/>
          <w:color w:val="000000" w:themeColor="text1"/>
          <w:sz w:val="24"/>
        </w:rPr>
        <w:t>G</w:t>
      </w:r>
      <w:proofErr w:type="spellEnd"/>
      <w:r w:rsidRPr="00B63077">
        <w:rPr>
          <w:rFonts w:ascii="Times New Roman" w:hAnsiTheme="minorEastAsia" w:cs="Times New Roman" w:hint="eastAsia"/>
          <w:color w:val="000000" w:themeColor="text1"/>
          <w:sz w:val="24"/>
        </w:rPr>
        <w:t>），随后</w:t>
      </w:r>
      <w:r w:rsidR="00A3716C" w:rsidRPr="00A3716C">
        <w:rPr>
          <w:rFonts w:ascii="Times New Roman" w:hAnsiTheme="minorEastAsia" w:cs="Times New Roman" w:hint="eastAsia"/>
          <w:color w:val="000000" w:themeColor="text1"/>
          <w:sz w:val="24"/>
        </w:rPr>
        <w:t>转化为</w:t>
      </w:r>
      <w:proofErr w:type="gramStart"/>
      <w:r w:rsidRPr="00B63077">
        <w:rPr>
          <w:rFonts w:ascii="Times New Roman" w:hAnsiTheme="minorEastAsia" w:cs="Times New Roman" w:hint="eastAsia"/>
          <w:color w:val="000000" w:themeColor="text1"/>
          <w:sz w:val="24"/>
        </w:rPr>
        <w:t>四碳琥珀酰</w:t>
      </w:r>
      <w:proofErr w:type="gramEnd"/>
      <w:r w:rsidRPr="00B63077">
        <w:rPr>
          <w:rFonts w:ascii="Times New Roman" w:hAnsiTheme="minorEastAsia" w:cs="Times New Roman" w:hint="eastAsia"/>
          <w:color w:val="000000" w:themeColor="text1"/>
          <w:sz w:val="24"/>
        </w:rPr>
        <w:t>辅酶</w:t>
      </w:r>
      <w:r w:rsidRPr="00B63077">
        <w:rPr>
          <w:rFonts w:ascii="Times New Roman" w:hAnsiTheme="minorEastAsia" w:cs="Times New Roman" w:hint="eastAsia"/>
          <w:color w:val="000000" w:themeColor="text1"/>
          <w:sz w:val="24"/>
        </w:rPr>
        <w:t>A</w:t>
      </w:r>
      <w:r w:rsidRPr="00B63077">
        <w:rPr>
          <w:rFonts w:ascii="Times New Roman" w:hAnsiTheme="minorEastAsia" w:cs="Times New Roman" w:hint="eastAsia"/>
          <w:color w:val="000000" w:themeColor="text1"/>
          <w:sz w:val="24"/>
        </w:rPr>
        <w:t>，释放两</w:t>
      </w:r>
      <w:r w:rsidR="00A3716C" w:rsidRPr="00B63077">
        <w:rPr>
          <w:rFonts w:ascii="Times New Roman" w:hAnsiTheme="minorEastAsia" w:cs="Times New Roman" w:hint="eastAsia"/>
          <w:color w:val="000000" w:themeColor="text1"/>
          <w:sz w:val="24"/>
        </w:rPr>
        <w:t>分子</w:t>
      </w:r>
      <w:r w:rsidRPr="00B63077">
        <w:rPr>
          <w:rFonts w:ascii="Times New Roman" w:hAnsiTheme="minorEastAsia" w:cs="Times New Roman" w:hint="eastAsia"/>
          <w:color w:val="000000" w:themeColor="text1"/>
          <w:sz w:val="24"/>
        </w:rPr>
        <w:t>CO</w:t>
      </w:r>
      <w:r w:rsidRPr="006067B8">
        <w:rPr>
          <w:rFonts w:ascii="Times New Roman" w:hAnsiTheme="minorEastAsia" w:cs="Times New Roman"/>
          <w:color w:val="000000" w:themeColor="text1"/>
          <w:sz w:val="24"/>
          <w:vertAlign w:val="subscript"/>
        </w:rPr>
        <w:t>2</w:t>
      </w:r>
      <w:r w:rsidR="00A3716C" w:rsidRPr="00B63077">
        <w:rPr>
          <w:rFonts w:ascii="Times New Roman" w:hAnsiTheme="minorEastAsia" w:cs="Times New Roman" w:hint="eastAsia"/>
          <w:color w:val="000000" w:themeColor="text1"/>
          <w:sz w:val="24"/>
        </w:rPr>
        <w:t>，</w:t>
      </w:r>
      <w:r w:rsidRPr="00B63077">
        <w:rPr>
          <w:rFonts w:ascii="Times New Roman" w:hAnsiTheme="minorEastAsia" w:cs="Times New Roman" w:hint="eastAsia"/>
          <w:color w:val="000000" w:themeColor="text1"/>
          <w:sz w:val="24"/>
        </w:rPr>
        <w:t>并生成两</w:t>
      </w:r>
      <w:r w:rsidR="00A3716C" w:rsidRPr="00B63077">
        <w:rPr>
          <w:rFonts w:ascii="Times New Roman" w:hAnsiTheme="minorEastAsia" w:cs="Times New Roman" w:hint="eastAsia"/>
          <w:color w:val="000000" w:themeColor="text1"/>
          <w:sz w:val="24"/>
        </w:rPr>
        <w:t>分子</w:t>
      </w:r>
      <w:r w:rsidRPr="00B63077">
        <w:rPr>
          <w:rFonts w:ascii="Times New Roman" w:hAnsiTheme="minorEastAsia" w:cs="Times New Roman" w:hint="eastAsia"/>
          <w:color w:val="000000" w:themeColor="text1"/>
          <w:sz w:val="24"/>
        </w:rPr>
        <w:t>NADH</w:t>
      </w:r>
      <w:r w:rsidRPr="00B63077">
        <w:rPr>
          <w:rFonts w:ascii="Times New Roman" w:hAnsiTheme="minorEastAsia" w:cs="Times New Roman" w:hint="eastAsia"/>
          <w:color w:val="000000" w:themeColor="text1"/>
          <w:sz w:val="24"/>
        </w:rPr>
        <w:t>。接下来，琥珀</w:t>
      </w:r>
      <w:proofErr w:type="gramStart"/>
      <w:r w:rsidRPr="00B63077">
        <w:rPr>
          <w:rFonts w:ascii="Times New Roman" w:hAnsiTheme="minorEastAsia" w:cs="Times New Roman" w:hint="eastAsia"/>
          <w:color w:val="000000" w:themeColor="text1"/>
          <w:sz w:val="24"/>
        </w:rPr>
        <w:t>酰</w:t>
      </w:r>
      <w:proofErr w:type="gramEnd"/>
      <w:r w:rsidRPr="00B63077">
        <w:rPr>
          <w:rFonts w:ascii="Times New Roman" w:hAnsiTheme="minorEastAsia" w:cs="Times New Roman" w:hint="eastAsia"/>
          <w:color w:val="000000" w:themeColor="text1"/>
          <w:sz w:val="24"/>
        </w:rPr>
        <w:t>辅酶</w:t>
      </w:r>
      <w:r w:rsidRPr="00B63077">
        <w:rPr>
          <w:rFonts w:ascii="Times New Roman" w:hAnsiTheme="minorEastAsia" w:cs="Times New Roman" w:hint="eastAsia"/>
          <w:color w:val="000000" w:themeColor="text1"/>
          <w:sz w:val="24"/>
        </w:rPr>
        <w:t>A</w:t>
      </w:r>
      <w:r w:rsidRPr="00B63077">
        <w:rPr>
          <w:rFonts w:ascii="Times New Roman" w:hAnsiTheme="minorEastAsia" w:cs="Times New Roman" w:hint="eastAsia"/>
          <w:color w:val="000000" w:themeColor="text1"/>
          <w:sz w:val="24"/>
        </w:rPr>
        <w:t>转化为琥珀酸酯，</w:t>
      </w:r>
      <w:r w:rsidR="00466F0C">
        <w:rPr>
          <w:rFonts w:ascii="Times New Roman" w:hAnsiTheme="minorEastAsia" w:cs="Times New Roman" w:hint="eastAsia"/>
          <w:color w:val="000000" w:themeColor="text1"/>
          <w:sz w:val="24"/>
        </w:rPr>
        <w:t>并</w:t>
      </w:r>
      <w:r w:rsidRPr="00B63077">
        <w:rPr>
          <w:rFonts w:ascii="Times New Roman" w:hAnsiTheme="minorEastAsia" w:cs="Times New Roman" w:hint="eastAsia"/>
          <w:color w:val="000000" w:themeColor="text1"/>
          <w:sz w:val="24"/>
        </w:rPr>
        <w:t>与</w:t>
      </w:r>
      <w:r w:rsidRPr="00B63077">
        <w:rPr>
          <w:rFonts w:ascii="Times New Roman" w:hAnsiTheme="minorEastAsia" w:cs="Times New Roman" w:hint="eastAsia"/>
          <w:color w:val="000000" w:themeColor="text1"/>
          <w:sz w:val="24"/>
        </w:rPr>
        <w:t>GTP</w:t>
      </w:r>
      <w:r w:rsidRPr="00B63077">
        <w:rPr>
          <w:rFonts w:ascii="Times New Roman" w:hAnsiTheme="minorEastAsia" w:cs="Times New Roman" w:hint="eastAsia"/>
          <w:color w:val="000000" w:themeColor="text1"/>
          <w:sz w:val="24"/>
        </w:rPr>
        <w:t>的生成偶联，</w:t>
      </w:r>
      <w:r w:rsidRPr="00B63077">
        <w:rPr>
          <w:rFonts w:ascii="Times New Roman" w:hAnsiTheme="minorEastAsia" w:cs="Times New Roman" w:hint="eastAsia"/>
          <w:color w:val="000000" w:themeColor="text1"/>
          <w:sz w:val="24"/>
        </w:rPr>
        <w:t>GTP</w:t>
      </w:r>
      <w:r w:rsidRPr="00B63077">
        <w:rPr>
          <w:rFonts w:ascii="Times New Roman" w:hAnsiTheme="minorEastAsia" w:cs="Times New Roman" w:hint="eastAsia"/>
          <w:color w:val="000000" w:themeColor="text1"/>
          <w:sz w:val="24"/>
        </w:rPr>
        <w:t>转化为</w:t>
      </w:r>
      <w:r w:rsidRPr="00B63077">
        <w:rPr>
          <w:rFonts w:ascii="Times New Roman" w:hAnsiTheme="minorEastAsia" w:cs="Times New Roman" w:hint="eastAsia"/>
          <w:color w:val="000000" w:themeColor="text1"/>
          <w:sz w:val="24"/>
        </w:rPr>
        <w:t>ATP</w:t>
      </w:r>
      <w:r w:rsidRPr="00B63077">
        <w:rPr>
          <w:rFonts w:ascii="Times New Roman" w:hAnsiTheme="minorEastAsia" w:cs="Times New Roman" w:hint="eastAsia"/>
          <w:color w:val="000000" w:themeColor="text1"/>
          <w:sz w:val="24"/>
        </w:rPr>
        <w:t>。琥珀酸被氧化生</w:t>
      </w:r>
      <w:proofErr w:type="gramStart"/>
      <w:r w:rsidRPr="00B63077">
        <w:rPr>
          <w:rFonts w:ascii="Times New Roman" w:hAnsiTheme="minorEastAsia" w:cs="Times New Roman" w:hint="eastAsia"/>
          <w:color w:val="000000" w:themeColor="text1"/>
          <w:sz w:val="24"/>
        </w:rPr>
        <w:t>成四碳</w:t>
      </w:r>
      <w:r w:rsidR="00B84D5A">
        <w:rPr>
          <w:rFonts w:ascii="Times New Roman" w:hAnsiTheme="minorEastAsia" w:cs="Times New Roman" w:hint="eastAsia"/>
          <w:color w:val="000000" w:themeColor="text1"/>
          <w:sz w:val="24"/>
        </w:rPr>
        <w:t>延胡索酸</w:t>
      </w:r>
      <w:proofErr w:type="gramEnd"/>
      <w:r w:rsidRPr="00B63077">
        <w:rPr>
          <w:rFonts w:ascii="Times New Roman" w:hAnsiTheme="minorEastAsia" w:cs="Times New Roman" w:hint="eastAsia"/>
          <w:color w:val="000000" w:themeColor="text1"/>
          <w:sz w:val="24"/>
        </w:rPr>
        <w:t>。在这个反应中，两个氢原子转移到</w:t>
      </w:r>
      <w:r w:rsidRPr="00B63077">
        <w:rPr>
          <w:rFonts w:ascii="Times New Roman" w:hAnsiTheme="minorEastAsia" w:cs="Times New Roman" w:hint="eastAsia"/>
          <w:color w:val="000000" w:themeColor="text1"/>
          <w:sz w:val="24"/>
        </w:rPr>
        <w:t>FAD</w:t>
      </w:r>
      <w:r w:rsidRPr="00B63077">
        <w:rPr>
          <w:rFonts w:ascii="Times New Roman" w:hAnsiTheme="minorEastAsia" w:cs="Times New Roman" w:hint="eastAsia"/>
          <w:color w:val="000000" w:themeColor="text1"/>
          <w:sz w:val="24"/>
        </w:rPr>
        <w:t>，产生</w:t>
      </w:r>
      <w:r w:rsidRPr="00B63077">
        <w:rPr>
          <w:rFonts w:ascii="Times New Roman" w:hAnsiTheme="minorEastAsia" w:cs="Times New Roman" w:hint="eastAsia"/>
          <w:color w:val="000000" w:themeColor="text1"/>
          <w:sz w:val="24"/>
        </w:rPr>
        <w:t>2FADH</w:t>
      </w:r>
      <w:r w:rsidRPr="00B63077">
        <w:rPr>
          <w:rFonts w:ascii="Times New Roman" w:hAnsiTheme="minorEastAsia" w:cs="Times New Roman" w:hint="eastAsia"/>
          <w:color w:val="000000" w:themeColor="text1"/>
          <w:sz w:val="24"/>
        </w:rPr>
        <w:t>。重要的是，执行这一步骤的琥珀酸脱氢酶（</w:t>
      </w:r>
      <w:r w:rsidRPr="00B63077">
        <w:rPr>
          <w:rFonts w:ascii="Times New Roman" w:hAnsiTheme="minorEastAsia" w:cs="Times New Roman" w:hint="eastAsia"/>
          <w:color w:val="000000" w:themeColor="text1"/>
          <w:sz w:val="24"/>
        </w:rPr>
        <w:t>SDH</w:t>
      </w:r>
      <w:r w:rsidRPr="00B63077">
        <w:rPr>
          <w:rFonts w:ascii="Times New Roman" w:hAnsiTheme="minorEastAsia" w:cs="Times New Roman" w:hint="eastAsia"/>
          <w:color w:val="000000" w:themeColor="text1"/>
          <w:sz w:val="24"/>
        </w:rPr>
        <w:t>）也是电子传递链（</w:t>
      </w:r>
      <w:r w:rsidRPr="00B63077">
        <w:rPr>
          <w:rFonts w:ascii="Times New Roman" w:hAnsiTheme="minorEastAsia" w:cs="Times New Roman" w:hint="eastAsia"/>
          <w:color w:val="000000" w:themeColor="text1"/>
          <w:sz w:val="24"/>
        </w:rPr>
        <w:t>ETC</w:t>
      </w:r>
      <w:r w:rsidRPr="00B63077">
        <w:rPr>
          <w:rFonts w:ascii="Times New Roman" w:hAnsiTheme="minorEastAsia" w:cs="Times New Roman" w:hint="eastAsia"/>
          <w:color w:val="000000" w:themeColor="text1"/>
          <w:sz w:val="24"/>
        </w:rPr>
        <w:t>）的一部分（图</w:t>
      </w:r>
      <w:r w:rsidRPr="00B63077">
        <w:rPr>
          <w:rFonts w:ascii="Times New Roman" w:hAnsiTheme="minorEastAsia" w:cs="Times New Roman" w:hint="eastAsia"/>
          <w:color w:val="000000" w:themeColor="text1"/>
          <w:sz w:val="24"/>
        </w:rPr>
        <w:t>3</w:t>
      </w:r>
      <w:r w:rsidRPr="00B63077">
        <w:rPr>
          <w:rFonts w:ascii="Times New Roman" w:hAnsiTheme="minorEastAsia" w:cs="Times New Roman" w:hint="eastAsia"/>
          <w:color w:val="000000" w:themeColor="text1"/>
          <w:sz w:val="24"/>
        </w:rPr>
        <w:t>）。接下来，</w:t>
      </w:r>
      <w:r w:rsidR="00B84D5A">
        <w:rPr>
          <w:rFonts w:ascii="Times New Roman" w:hAnsiTheme="minorEastAsia" w:cs="Times New Roman" w:hint="eastAsia"/>
          <w:color w:val="000000" w:themeColor="text1"/>
          <w:sz w:val="24"/>
        </w:rPr>
        <w:t>延胡索酸</w:t>
      </w:r>
      <w:r w:rsidRPr="00B63077">
        <w:rPr>
          <w:rFonts w:ascii="Times New Roman" w:hAnsiTheme="minorEastAsia" w:cs="Times New Roman" w:hint="eastAsia"/>
          <w:color w:val="000000" w:themeColor="text1"/>
          <w:sz w:val="24"/>
        </w:rPr>
        <w:t>转化为苹果酸</w:t>
      </w:r>
      <w:r w:rsidR="00466F0C">
        <w:rPr>
          <w:rFonts w:ascii="Times New Roman" w:hAnsiTheme="minorEastAsia" w:cs="Times New Roman" w:hint="eastAsia"/>
          <w:color w:val="000000" w:themeColor="text1"/>
          <w:sz w:val="24"/>
        </w:rPr>
        <w:t>，</w:t>
      </w:r>
      <w:r w:rsidRPr="00B63077">
        <w:rPr>
          <w:rFonts w:ascii="Times New Roman" w:hAnsiTheme="minorEastAsia" w:cs="Times New Roman" w:hint="eastAsia"/>
          <w:color w:val="000000" w:themeColor="text1"/>
          <w:sz w:val="24"/>
        </w:rPr>
        <w:t>并进一步转化为</w:t>
      </w:r>
      <w:r w:rsidRPr="00B63077">
        <w:rPr>
          <w:rFonts w:ascii="Times New Roman" w:hAnsiTheme="minorEastAsia" w:cs="Times New Roman" w:hint="eastAsia"/>
          <w:color w:val="000000" w:themeColor="text1"/>
          <w:sz w:val="24"/>
        </w:rPr>
        <w:t>OAA</w:t>
      </w:r>
      <w:r w:rsidRPr="00B63077">
        <w:rPr>
          <w:rFonts w:ascii="Times New Roman" w:hAnsiTheme="minorEastAsia" w:cs="Times New Roman" w:hint="eastAsia"/>
          <w:color w:val="000000" w:themeColor="text1"/>
          <w:sz w:val="24"/>
        </w:rPr>
        <w:t>，</w:t>
      </w:r>
      <w:r w:rsidR="00466F0C" w:rsidRPr="00B63077">
        <w:rPr>
          <w:rFonts w:ascii="Times New Roman" w:hAnsiTheme="minorEastAsia" w:cs="Times New Roman" w:hint="eastAsia"/>
          <w:color w:val="000000" w:themeColor="text1"/>
          <w:sz w:val="24"/>
        </w:rPr>
        <w:t>OAA</w:t>
      </w:r>
      <w:r w:rsidRPr="00B63077">
        <w:rPr>
          <w:rFonts w:ascii="Times New Roman" w:hAnsiTheme="minorEastAsia" w:cs="Times New Roman" w:hint="eastAsia"/>
          <w:color w:val="000000" w:themeColor="text1"/>
          <w:sz w:val="24"/>
        </w:rPr>
        <w:t>与另一个乙酰辅酶</w:t>
      </w:r>
      <w:r w:rsidRPr="00B63077">
        <w:rPr>
          <w:rFonts w:ascii="Times New Roman" w:hAnsiTheme="minorEastAsia" w:cs="Times New Roman" w:hint="eastAsia"/>
          <w:color w:val="000000" w:themeColor="text1"/>
          <w:sz w:val="24"/>
        </w:rPr>
        <w:t>A</w:t>
      </w:r>
      <w:r w:rsidRPr="00B63077">
        <w:rPr>
          <w:rFonts w:ascii="Times New Roman" w:hAnsiTheme="minorEastAsia" w:cs="Times New Roman" w:hint="eastAsia"/>
          <w:color w:val="000000" w:themeColor="text1"/>
          <w:sz w:val="24"/>
        </w:rPr>
        <w:t>分子结合以继续</w:t>
      </w:r>
      <w:r w:rsidRPr="00B63077">
        <w:rPr>
          <w:rFonts w:ascii="Times New Roman" w:hAnsiTheme="minorEastAsia" w:cs="Times New Roman" w:hint="eastAsia"/>
          <w:color w:val="000000" w:themeColor="text1"/>
          <w:sz w:val="24"/>
        </w:rPr>
        <w:t>TCA</w:t>
      </w:r>
      <w:r w:rsidRPr="00B63077">
        <w:rPr>
          <w:rFonts w:ascii="Times New Roman" w:hAnsiTheme="minorEastAsia" w:cs="Times New Roman" w:hint="eastAsia"/>
          <w:color w:val="000000" w:themeColor="text1"/>
          <w:sz w:val="24"/>
        </w:rPr>
        <w:t>循环。</w:t>
      </w:r>
    </w:p>
    <w:p w14:paraId="4C93C1FE" w14:textId="77777777" w:rsidR="00130928" w:rsidRDefault="00130928" w:rsidP="00130928">
      <w:pPr>
        <w:spacing w:after="0" w:line="360" w:lineRule="auto"/>
        <w:ind w:firstLineChars="200" w:firstLine="480"/>
        <w:rPr>
          <w:rFonts w:ascii="Times New Roman" w:hAnsiTheme="minorEastAsia" w:cs="Times New Roman"/>
          <w:color w:val="000000" w:themeColor="text1"/>
          <w:sz w:val="24"/>
        </w:rPr>
      </w:pPr>
    </w:p>
    <w:p w14:paraId="5B861B0B" w14:textId="77777777" w:rsidR="00A3716C" w:rsidRDefault="00A3716C" w:rsidP="00A3716C">
      <w:pPr>
        <w:spacing w:after="0" w:line="360" w:lineRule="auto"/>
        <w:ind w:firstLineChars="200" w:firstLine="480"/>
        <w:rPr>
          <w:rFonts w:ascii="Times New Roman" w:hAnsiTheme="minorEastAsia" w:cs="Times New Roman"/>
          <w:color w:val="000000" w:themeColor="text1"/>
          <w:sz w:val="24"/>
        </w:rPr>
      </w:pPr>
    </w:p>
    <w:p w14:paraId="1A1D9290" w14:textId="77777777" w:rsidR="00F4120B" w:rsidRPr="00AA6215" w:rsidRDefault="00F4120B" w:rsidP="00F4120B">
      <w:pPr>
        <w:spacing w:after="0" w:line="240" w:lineRule="auto"/>
        <w:rPr>
          <w:rFonts w:ascii="Times New Roman" w:hAnsiTheme="minorEastAsia" w:cs="Times New Roman"/>
          <w:color w:val="000000" w:themeColor="text1"/>
          <w:szCs w:val="21"/>
        </w:rPr>
      </w:pPr>
      <w:r>
        <w:rPr>
          <w:noProof/>
        </w:rPr>
        <w:lastRenderedPageBreak/>
        <w:drawing>
          <wp:inline distT="0" distB="0" distL="0" distR="0" wp14:anchorId="63FAB609" wp14:editId="24265D40">
            <wp:extent cx="5251836" cy="3118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94612" cy="3143875"/>
                    </a:xfrm>
                    <a:prstGeom prst="rect">
                      <a:avLst/>
                    </a:prstGeom>
                  </pic:spPr>
                </pic:pic>
              </a:graphicData>
            </a:graphic>
          </wp:inline>
        </w:drawing>
      </w:r>
    </w:p>
    <w:p w14:paraId="7B8C5D19" w14:textId="14A6F599" w:rsidR="00F4120B" w:rsidRDefault="00F4120B" w:rsidP="00F4120B">
      <w:pPr>
        <w:spacing w:after="0" w:line="240" w:lineRule="auto"/>
        <w:rPr>
          <w:rFonts w:ascii="Times New Roman" w:hAnsiTheme="minorEastAsia" w:cs="Times New Roman"/>
          <w:color w:val="000000" w:themeColor="text1"/>
          <w:szCs w:val="21"/>
        </w:rPr>
      </w:pPr>
      <w:r w:rsidRPr="006067B8">
        <w:rPr>
          <w:rFonts w:ascii="Times New Roman" w:hAnsiTheme="minorEastAsia" w:cs="Times New Roman" w:hint="eastAsia"/>
          <w:b/>
          <w:color w:val="000000" w:themeColor="text1"/>
          <w:szCs w:val="21"/>
        </w:rPr>
        <w:t>图</w:t>
      </w:r>
      <w:r w:rsidRPr="006067B8">
        <w:rPr>
          <w:rFonts w:ascii="Times New Roman" w:hAnsiTheme="minorEastAsia" w:cs="Times New Roman"/>
          <w:b/>
          <w:color w:val="000000" w:themeColor="text1"/>
          <w:szCs w:val="21"/>
        </w:rPr>
        <w:t>3 TCA</w:t>
      </w:r>
      <w:r w:rsidRPr="006067B8">
        <w:rPr>
          <w:rFonts w:ascii="Times New Roman" w:hAnsiTheme="minorEastAsia" w:cs="Times New Roman" w:hint="eastAsia"/>
          <w:b/>
          <w:color w:val="000000" w:themeColor="text1"/>
          <w:szCs w:val="21"/>
        </w:rPr>
        <w:t>循环和</w:t>
      </w:r>
      <w:r w:rsidR="00CD67F1" w:rsidRPr="006067B8">
        <w:rPr>
          <w:rFonts w:ascii="Times New Roman" w:hAnsiTheme="minorEastAsia" w:cs="Times New Roman" w:hint="eastAsia"/>
          <w:b/>
          <w:color w:val="000000" w:themeColor="text1"/>
          <w:szCs w:val="21"/>
        </w:rPr>
        <w:t>氧化磷酸化</w:t>
      </w:r>
      <w:r w:rsidRPr="006067B8">
        <w:rPr>
          <w:rFonts w:ascii="Times New Roman" w:hAnsiTheme="minorEastAsia" w:cs="Times New Roman" w:hint="eastAsia"/>
          <w:b/>
          <w:color w:val="000000" w:themeColor="text1"/>
          <w:szCs w:val="21"/>
        </w:rPr>
        <w:t>是紧密协调的</w:t>
      </w:r>
      <w:r w:rsidRPr="00F67584">
        <w:rPr>
          <w:rFonts w:ascii="Times New Roman" w:hAnsiTheme="minorEastAsia" w:cs="Times New Roman" w:hint="eastAsia"/>
          <w:color w:val="000000" w:themeColor="text1"/>
          <w:szCs w:val="21"/>
        </w:rPr>
        <w:t>。在一系列酶促反应中，</w:t>
      </w:r>
      <w:r w:rsidRPr="00F67584">
        <w:rPr>
          <w:rFonts w:ascii="Times New Roman" w:hAnsiTheme="minorEastAsia" w:cs="Times New Roman" w:hint="eastAsia"/>
          <w:color w:val="000000" w:themeColor="text1"/>
          <w:szCs w:val="21"/>
        </w:rPr>
        <w:t>TCA</w:t>
      </w:r>
      <w:r w:rsidRPr="00F67584">
        <w:rPr>
          <w:rFonts w:ascii="Times New Roman" w:hAnsiTheme="minorEastAsia" w:cs="Times New Roman" w:hint="eastAsia"/>
          <w:color w:val="000000" w:themeColor="text1"/>
          <w:szCs w:val="21"/>
        </w:rPr>
        <w:t>循环产生还原当量</w:t>
      </w:r>
      <w:r w:rsidRPr="00F67584">
        <w:rPr>
          <w:rFonts w:ascii="Times New Roman" w:hAnsiTheme="minorEastAsia" w:cs="Times New Roman" w:hint="eastAsia"/>
          <w:color w:val="000000" w:themeColor="text1"/>
          <w:szCs w:val="21"/>
        </w:rPr>
        <w:t>NADH</w:t>
      </w:r>
      <w:r w:rsidRPr="00F67584">
        <w:rPr>
          <w:rFonts w:ascii="Times New Roman" w:hAnsiTheme="minorEastAsia" w:cs="Times New Roman" w:hint="eastAsia"/>
          <w:color w:val="000000" w:themeColor="text1"/>
          <w:szCs w:val="21"/>
        </w:rPr>
        <w:t>和</w:t>
      </w:r>
      <w:r w:rsidRPr="00F67584">
        <w:rPr>
          <w:rFonts w:ascii="Times New Roman" w:hAnsiTheme="minorEastAsia" w:cs="Times New Roman" w:hint="eastAsia"/>
          <w:color w:val="000000" w:themeColor="text1"/>
          <w:szCs w:val="21"/>
        </w:rPr>
        <w:t>FADH2</w:t>
      </w:r>
      <w:r w:rsidRPr="00F67584">
        <w:rPr>
          <w:rFonts w:ascii="Times New Roman" w:hAnsiTheme="minorEastAsia" w:cs="Times New Roman" w:hint="eastAsia"/>
          <w:color w:val="000000" w:themeColor="text1"/>
          <w:szCs w:val="21"/>
        </w:rPr>
        <w:t>，这是将电子转移到线粒体呼吸链（也称为电子传递链</w:t>
      </w:r>
      <w:r w:rsidR="00482A14">
        <w:rPr>
          <w:rFonts w:ascii="Times New Roman" w:hAnsiTheme="minorEastAsia" w:cs="Times New Roman" w:hint="eastAsia"/>
          <w:color w:val="000000" w:themeColor="text1"/>
          <w:szCs w:val="21"/>
        </w:rPr>
        <w:t>，</w:t>
      </w:r>
      <w:r w:rsidRPr="00F67584">
        <w:rPr>
          <w:rFonts w:ascii="Times New Roman" w:hAnsiTheme="minorEastAsia" w:cs="Times New Roman" w:hint="eastAsia"/>
          <w:color w:val="000000" w:themeColor="text1"/>
          <w:szCs w:val="21"/>
        </w:rPr>
        <w:t>ETC</w:t>
      </w:r>
      <w:r w:rsidRPr="00F67584">
        <w:rPr>
          <w:rFonts w:ascii="Times New Roman" w:hAnsiTheme="minorEastAsia" w:cs="Times New Roman" w:hint="eastAsia"/>
          <w:color w:val="000000" w:themeColor="text1"/>
          <w:szCs w:val="21"/>
        </w:rPr>
        <w:t>）所必需的。当电子通过线粒体内膜的复合物时，功能性</w:t>
      </w:r>
      <w:r w:rsidRPr="00F67584">
        <w:rPr>
          <w:rFonts w:ascii="Times New Roman" w:hAnsiTheme="minorEastAsia" w:cs="Times New Roman" w:hint="eastAsia"/>
          <w:color w:val="000000" w:themeColor="text1"/>
          <w:szCs w:val="21"/>
        </w:rPr>
        <w:t>ETC</w:t>
      </w:r>
      <w:r w:rsidRPr="00F67584">
        <w:rPr>
          <w:rFonts w:ascii="Times New Roman" w:hAnsiTheme="minorEastAsia" w:cs="Times New Roman" w:hint="eastAsia"/>
          <w:color w:val="000000" w:themeColor="text1"/>
          <w:szCs w:val="21"/>
        </w:rPr>
        <w:t>产生线粒体膜电位，用于产生</w:t>
      </w:r>
      <w:r w:rsidRPr="00F67584">
        <w:rPr>
          <w:rFonts w:ascii="Times New Roman" w:hAnsiTheme="minorEastAsia" w:cs="Times New Roman" w:hint="eastAsia"/>
          <w:color w:val="000000" w:themeColor="text1"/>
          <w:szCs w:val="21"/>
        </w:rPr>
        <w:t>ATP</w:t>
      </w:r>
      <w:r w:rsidRPr="00F67584">
        <w:rPr>
          <w:rFonts w:ascii="Times New Roman" w:hAnsiTheme="minorEastAsia" w:cs="Times New Roman" w:hint="eastAsia"/>
          <w:color w:val="000000" w:themeColor="text1"/>
          <w:szCs w:val="21"/>
        </w:rPr>
        <w:t>。这个过程需要氧的存在，称为氧化磷酸化（</w:t>
      </w:r>
      <w:r w:rsidRPr="00F67584">
        <w:rPr>
          <w:rFonts w:ascii="Times New Roman" w:hAnsiTheme="minorEastAsia" w:cs="Times New Roman" w:hint="eastAsia"/>
          <w:color w:val="000000" w:themeColor="text1"/>
          <w:szCs w:val="21"/>
        </w:rPr>
        <w:t>OXPHO</w:t>
      </w:r>
      <w:r w:rsidR="00166287" w:rsidRPr="006067B8">
        <w:rPr>
          <w:rFonts w:ascii="Times New Roman" w:hAnsiTheme="minorEastAsia" w:cs="Times New Roman"/>
          <w:color w:val="000000" w:themeColor="text1"/>
          <w:szCs w:val="21"/>
        </w:rPr>
        <w:t>S</w:t>
      </w:r>
      <w:r w:rsidRPr="00F67584">
        <w:rPr>
          <w:rFonts w:ascii="Times New Roman" w:hAnsiTheme="minorEastAsia" w:cs="Times New Roman" w:hint="eastAsia"/>
          <w:color w:val="000000" w:themeColor="text1"/>
          <w:szCs w:val="21"/>
        </w:rPr>
        <w:t>）。</w:t>
      </w:r>
      <w:r w:rsidRPr="00F67584">
        <w:rPr>
          <w:rFonts w:ascii="Times New Roman" w:hAnsiTheme="minorEastAsia" w:cs="Times New Roman" w:hint="eastAsia"/>
          <w:color w:val="000000" w:themeColor="text1"/>
          <w:szCs w:val="21"/>
        </w:rPr>
        <w:t>ETC</w:t>
      </w:r>
      <w:r w:rsidRPr="00F67584">
        <w:rPr>
          <w:rFonts w:ascii="Times New Roman" w:hAnsiTheme="minorEastAsia" w:cs="Times New Roman" w:hint="eastAsia"/>
          <w:color w:val="000000" w:themeColor="text1"/>
          <w:szCs w:val="21"/>
        </w:rPr>
        <w:t>中线粒体复合物</w:t>
      </w:r>
      <w:r w:rsidRPr="00F67584">
        <w:rPr>
          <w:rFonts w:ascii="Times New Roman" w:hAnsiTheme="minorEastAsia" w:cs="Times New Roman" w:hint="eastAsia"/>
          <w:color w:val="000000" w:themeColor="text1"/>
          <w:szCs w:val="21"/>
        </w:rPr>
        <w:t>I</w:t>
      </w:r>
      <w:r w:rsidRPr="00F67584">
        <w:rPr>
          <w:rFonts w:ascii="Times New Roman" w:hAnsiTheme="minorEastAsia" w:cs="Times New Roman" w:hint="eastAsia"/>
          <w:color w:val="000000" w:themeColor="text1"/>
          <w:szCs w:val="21"/>
        </w:rPr>
        <w:t>和</w:t>
      </w:r>
      <w:r w:rsidRPr="00F67584">
        <w:rPr>
          <w:rFonts w:ascii="Times New Roman" w:hAnsiTheme="minorEastAsia" w:cs="Times New Roman" w:hint="eastAsia"/>
          <w:color w:val="000000" w:themeColor="text1"/>
          <w:szCs w:val="21"/>
        </w:rPr>
        <w:t>II</w:t>
      </w:r>
      <w:r w:rsidRPr="00F67584">
        <w:rPr>
          <w:rFonts w:ascii="Times New Roman" w:hAnsiTheme="minorEastAsia" w:cs="Times New Roman" w:hint="eastAsia"/>
          <w:color w:val="000000" w:themeColor="text1"/>
          <w:szCs w:val="21"/>
        </w:rPr>
        <w:t>分别补充</w:t>
      </w:r>
      <w:r w:rsidRPr="00F67584">
        <w:rPr>
          <w:rFonts w:ascii="Times New Roman" w:hAnsiTheme="minorEastAsia" w:cs="Times New Roman" w:hint="eastAsia"/>
          <w:color w:val="000000" w:themeColor="text1"/>
          <w:szCs w:val="21"/>
        </w:rPr>
        <w:t>NAD</w:t>
      </w:r>
      <w:r w:rsidRPr="00F67584">
        <w:rPr>
          <w:rFonts w:ascii="Times New Roman" w:hAnsiTheme="minorEastAsia" w:cs="Times New Roman" w:hint="eastAsia"/>
          <w:color w:val="000000" w:themeColor="text1"/>
          <w:szCs w:val="21"/>
        </w:rPr>
        <w:t>和</w:t>
      </w:r>
      <w:r w:rsidRPr="00F67584">
        <w:rPr>
          <w:rFonts w:ascii="Times New Roman" w:hAnsiTheme="minorEastAsia" w:cs="Times New Roman" w:hint="eastAsia"/>
          <w:color w:val="000000" w:themeColor="text1"/>
          <w:szCs w:val="21"/>
        </w:rPr>
        <w:t>FAD</w:t>
      </w:r>
      <w:r w:rsidRPr="00F67584">
        <w:rPr>
          <w:rFonts w:ascii="Times New Roman" w:hAnsiTheme="minorEastAsia" w:cs="Times New Roman" w:hint="eastAsia"/>
          <w:color w:val="000000" w:themeColor="text1"/>
          <w:szCs w:val="21"/>
        </w:rPr>
        <w:t>，使氧化</w:t>
      </w:r>
      <w:r w:rsidRPr="00F67584">
        <w:rPr>
          <w:rFonts w:ascii="Times New Roman" w:hAnsiTheme="minorEastAsia" w:cs="Times New Roman" w:hint="eastAsia"/>
          <w:color w:val="000000" w:themeColor="text1"/>
          <w:szCs w:val="21"/>
        </w:rPr>
        <w:t>TCA</w:t>
      </w:r>
      <w:r w:rsidRPr="00F67584">
        <w:rPr>
          <w:rFonts w:ascii="Times New Roman" w:hAnsiTheme="minorEastAsia" w:cs="Times New Roman" w:hint="eastAsia"/>
          <w:color w:val="000000" w:themeColor="text1"/>
          <w:szCs w:val="21"/>
        </w:rPr>
        <w:t>循环发挥作用。琥珀酸脱氢酶是参与</w:t>
      </w:r>
      <w:r w:rsidRPr="00F67584">
        <w:rPr>
          <w:rFonts w:ascii="Times New Roman" w:hAnsiTheme="minorEastAsia" w:cs="Times New Roman" w:hint="eastAsia"/>
          <w:color w:val="000000" w:themeColor="text1"/>
          <w:szCs w:val="21"/>
        </w:rPr>
        <w:t>TCA</w:t>
      </w:r>
      <w:r w:rsidRPr="00F67584">
        <w:rPr>
          <w:rFonts w:ascii="Times New Roman" w:hAnsiTheme="minorEastAsia" w:cs="Times New Roman" w:hint="eastAsia"/>
          <w:color w:val="000000" w:themeColor="text1"/>
          <w:szCs w:val="21"/>
        </w:rPr>
        <w:t>循环和</w:t>
      </w:r>
      <w:r w:rsidRPr="00F67584">
        <w:rPr>
          <w:rFonts w:ascii="Times New Roman" w:hAnsiTheme="minorEastAsia" w:cs="Times New Roman" w:hint="eastAsia"/>
          <w:color w:val="000000" w:themeColor="text1"/>
          <w:szCs w:val="21"/>
        </w:rPr>
        <w:t>ETC</w:t>
      </w:r>
      <w:r w:rsidRPr="00F67584">
        <w:rPr>
          <w:rFonts w:ascii="Times New Roman" w:hAnsiTheme="minorEastAsia" w:cs="Times New Roman" w:hint="eastAsia"/>
          <w:color w:val="000000" w:themeColor="text1"/>
          <w:szCs w:val="21"/>
        </w:rPr>
        <w:t>的唯一酶。</w:t>
      </w:r>
    </w:p>
    <w:p w14:paraId="52DC9087" w14:textId="77777777" w:rsidR="00482A14" w:rsidRPr="00F4120B" w:rsidRDefault="00482A14" w:rsidP="006067B8">
      <w:pPr>
        <w:spacing w:after="0" w:line="360" w:lineRule="auto"/>
        <w:rPr>
          <w:rFonts w:ascii="Times New Roman" w:hAnsiTheme="minorEastAsia" w:cs="Times New Roman"/>
          <w:color w:val="000000" w:themeColor="text1"/>
          <w:sz w:val="24"/>
        </w:rPr>
      </w:pPr>
    </w:p>
    <w:p w14:paraId="2758B55E" w14:textId="7A4A6CD4" w:rsidR="009D507D" w:rsidRDefault="004D00E2" w:rsidP="009D507D">
      <w:pPr>
        <w:spacing w:after="0" w:line="360" w:lineRule="auto"/>
        <w:rPr>
          <w:rFonts w:ascii="Times New Roman" w:hAnsiTheme="minorEastAsia" w:cs="Times New Roman"/>
          <w:b/>
          <w:bCs/>
          <w:color w:val="000000" w:themeColor="text1"/>
          <w:sz w:val="24"/>
        </w:rPr>
      </w:pPr>
      <w:r>
        <w:rPr>
          <w:rFonts w:ascii="Times New Roman" w:hAnsiTheme="minorEastAsia" w:cs="Times New Roman" w:hint="eastAsia"/>
          <w:b/>
          <w:bCs/>
          <w:color w:val="000000" w:themeColor="text1"/>
          <w:sz w:val="24"/>
        </w:rPr>
        <w:t>2</w:t>
      </w:r>
      <w:r>
        <w:rPr>
          <w:rFonts w:ascii="Times New Roman" w:hAnsiTheme="minorEastAsia" w:cs="Times New Roman"/>
          <w:b/>
          <w:bCs/>
          <w:color w:val="000000" w:themeColor="text1"/>
          <w:sz w:val="24"/>
        </w:rPr>
        <w:t xml:space="preserve"> </w:t>
      </w:r>
      <w:r w:rsidR="00830D19" w:rsidRPr="004F2CB6">
        <w:rPr>
          <w:rFonts w:ascii="Times New Roman" w:hAnsiTheme="minorEastAsia" w:cs="Times New Roman" w:hint="eastAsia"/>
          <w:b/>
          <w:bCs/>
          <w:color w:val="000000" w:themeColor="text1"/>
          <w:sz w:val="24"/>
        </w:rPr>
        <w:t>TCA</w:t>
      </w:r>
      <w:r w:rsidR="00830D19" w:rsidRPr="004F2CB6">
        <w:rPr>
          <w:rFonts w:ascii="Times New Roman" w:hAnsiTheme="minorEastAsia" w:cs="Times New Roman" w:hint="eastAsia"/>
          <w:b/>
          <w:bCs/>
          <w:color w:val="000000" w:themeColor="text1"/>
          <w:sz w:val="24"/>
        </w:rPr>
        <w:t>循环参与合成代谢和分解代谢</w:t>
      </w:r>
    </w:p>
    <w:p w14:paraId="72A15C0A" w14:textId="410FA9D5" w:rsidR="008E338A" w:rsidRPr="00830D19" w:rsidRDefault="00EC152C" w:rsidP="009D507D">
      <w:pPr>
        <w:spacing w:after="0" w:line="360" w:lineRule="auto"/>
        <w:ind w:firstLineChars="200" w:firstLine="480"/>
        <w:rPr>
          <w:rFonts w:ascii="Times New Roman" w:hAnsiTheme="minorEastAsia" w:cs="Times New Roman"/>
          <w:color w:val="000000" w:themeColor="text1"/>
          <w:sz w:val="24"/>
        </w:rPr>
      </w:pPr>
      <w:r w:rsidRPr="00EC152C">
        <w:rPr>
          <w:rFonts w:ascii="Times New Roman" w:hAnsiTheme="minorEastAsia" w:cs="Times New Roman" w:hint="eastAsia"/>
          <w:color w:val="000000" w:themeColor="text1"/>
          <w:sz w:val="24"/>
        </w:rPr>
        <w:t>随着</w:t>
      </w:r>
      <w:r w:rsidR="00A877DF">
        <w:rPr>
          <w:rFonts w:ascii="Times New Roman" w:hAnsiTheme="minorEastAsia" w:cs="Times New Roman" w:hint="eastAsia"/>
          <w:color w:val="000000" w:themeColor="text1"/>
          <w:sz w:val="24"/>
        </w:rPr>
        <w:t>TCA</w:t>
      </w:r>
      <w:r w:rsidRPr="00EC152C">
        <w:rPr>
          <w:rFonts w:ascii="Times New Roman" w:hAnsiTheme="minorEastAsia" w:cs="Times New Roman" w:hint="eastAsia"/>
          <w:color w:val="000000" w:themeColor="text1"/>
          <w:sz w:val="24"/>
        </w:rPr>
        <w:t>循环的进行，</w:t>
      </w:r>
      <w:r w:rsidR="00A877DF">
        <w:rPr>
          <w:rFonts w:ascii="Times New Roman" w:hAnsiTheme="minorEastAsia" w:cs="Times New Roman" w:hint="eastAsia"/>
          <w:color w:val="000000" w:themeColor="text1"/>
          <w:sz w:val="24"/>
        </w:rPr>
        <w:t>TCA</w:t>
      </w:r>
      <w:r w:rsidRPr="00EC152C">
        <w:rPr>
          <w:rFonts w:ascii="Times New Roman" w:hAnsiTheme="minorEastAsia" w:cs="Times New Roman" w:hint="eastAsia"/>
          <w:color w:val="000000" w:themeColor="text1"/>
          <w:sz w:val="24"/>
        </w:rPr>
        <w:t>代谢</w:t>
      </w:r>
      <w:r w:rsidR="00A877DF">
        <w:rPr>
          <w:rFonts w:ascii="Times New Roman" w:hAnsiTheme="minorEastAsia" w:cs="Times New Roman" w:hint="eastAsia"/>
          <w:color w:val="000000" w:themeColor="text1"/>
          <w:sz w:val="24"/>
        </w:rPr>
        <w:t>产</w:t>
      </w:r>
      <w:r w:rsidRPr="00EC152C">
        <w:rPr>
          <w:rFonts w:ascii="Times New Roman" w:hAnsiTheme="minorEastAsia" w:cs="Times New Roman" w:hint="eastAsia"/>
          <w:color w:val="000000" w:themeColor="text1"/>
          <w:sz w:val="24"/>
        </w:rPr>
        <w:t>物被</w:t>
      </w:r>
      <w:r w:rsidR="00A877DF">
        <w:rPr>
          <w:rFonts w:ascii="Times New Roman" w:hAnsiTheme="minorEastAsia" w:cs="Times New Roman" w:hint="eastAsia"/>
          <w:color w:val="000000" w:themeColor="text1"/>
          <w:sz w:val="24"/>
        </w:rPr>
        <w:t>运输</w:t>
      </w:r>
      <w:r w:rsidRPr="00EC152C">
        <w:rPr>
          <w:rFonts w:ascii="Times New Roman" w:hAnsiTheme="minorEastAsia" w:cs="Times New Roman" w:hint="eastAsia"/>
          <w:color w:val="000000" w:themeColor="text1"/>
          <w:sz w:val="24"/>
        </w:rPr>
        <w:t>到胞浆中，在胞浆中它们为大分子合成提供了</w:t>
      </w:r>
      <w:r w:rsidR="00A877DF">
        <w:rPr>
          <w:rFonts w:ascii="Times New Roman" w:hAnsiTheme="minorEastAsia" w:cs="Times New Roman" w:hint="eastAsia"/>
          <w:color w:val="000000" w:themeColor="text1"/>
          <w:sz w:val="24"/>
        </w:rPr>
        <w:t>基础材料</w:t>
      </w:r>
      <w:r w:rsidRPr="00EC152C">
        <w:rPr>
          <w:rFonts w:ascii="Times New Roman" w:hAnsiTheme="minorEastAsia" w:cs="Times New Roman" w:hint="eastAsia"/>
          <w:color w:val="000000" w:themeColor="text1"/>
          <w:sz w:val="24"/>
        </w:rPr>
        <w:t>。例如，柠檬酸盐被输出到胞浆中，在胞浆中分别转化为</w:t>
      </w:r>
      <w:r w:rsidRPr="00EC152C">
        <w:rPr>
          <w:rFonts w:ascii="Times New Roman" w:hAnsiTheme="minorEastAsia" w:cs="Times New Roman" w:hint="eastAsia"/>
          <w:color w:val="000000" w:themeColor="text1"/>
          <w:sz w:val="24"/>
        </w:rPr>
        <w:t>OAA</w:t>
      </w:r>
      <w:r w:rsidRPr="00EC152C">
        <w:rPr>
          <w:rFonts w:ascii="Times New Roman" w:hAnsiTheme="minorEastAsia" w:cs="Times New Roman" w:hint="eastAsia"/>
          <w:color w:val="000000" w:themeColor="text1"/>
          <w:sz w:val="24"/>
        </w:rPr>
        <w:t>和乙酰辅酶</w:t>
      </w:r>
      <w:r w:rsidRPr="00EC152C">
        <w:rPr>
          <w:rFonts w:ascii="Times New Roman" w:hAnsiTheme="minorEastAsia" w:cs="Times New Roman" w:hint="eastAsia"/>
          <w:color w:val="000000" w:themeColor="text1"/>
          <w:sz w:val="24"/>
        </w:rPr>
        <w:t>a</w:t>
      </w:r>
      <w:r w:rsidR="00A877DF">
        <w:rPr>
          <w:rFonts w:ascii="Times New Roman" w:hAnsiTheme="minorEastAsia" w:cs="Times New Roman" w:hint="eastAsia"/>
          <w:color w:val="000000" w:themeColor="text1"/>
          <w:sz w:val="24"/>
        </w:rPr>
        <w:t>，</w:t>
      </w:r>
      <w:r w:rsidRPr="00EC152C">
        <w:rPr>
          <w:rFonts w:ascii="Times New Roman" w:hAnsiTheme="minorEastAsia" w:cs="Times New Roman" w:hint="eastAsia"/>
          <w:color w:val="000000" w:themeColor="text1"/>
          <w:sz w:val="24"/>
        </w:rPr>
        <w:t>以促进核苷酸和脂质的合成。重要的是，当</w:t>
      </w:r>
      <w:r w:rsidRPr="00EC152C">
        <w:rPr>
          <w:rFonts w:ascii="Times New Roman" w:hAnsiTheme="minorEastAsia" w:cs="Times New Roman" w:hint="eastAsia"/>
          <w:color w:val="000000" w:themeColor="text1"/>
          <w:sz w:val="24"/>
        </w:rPr>
        <w:t>TCA</w:t>
      </w:r>
      <w:r w:rsidRPr="00EC152C">
        <w:rPr>
          <w:rFonts w:ascii="Times New Roman" w:hAnsiTheme="minorEastAsia" w:cs="Times New Roman" w:hint="eastAsia"/>
          <w:color w:val="000000" w:themeColor="text1"/>
          <w:sz w:val="24"/>
        </w:rPr>
        <w:t>循环的中间产物</w:t>
      </w:r>
      <w:r w:rsidR="00A877DF">
        <w:rPr>
          <w:rFonts w:ascii="Times New Roman" w:hAnsiTheme="minorEastAsia" w:cs="Times New Roman" w:hint="eastAsia"/>
          <w:color w:val="000000" w:themeColor="text1"/>
          <w:sz w:val="24"/>
        </w:rPr>
        <w:t>出于</w:t>
      </w:r>
      <w:r w:rsidRPr="00EC152C">
        <w:rPr>
          <w:rFonts w:ascii="Times New Roman" w:hAnsiTheme="minorEastAsia" w:cs="Times New Roman" w:hint="eastAsia"/>
          <w:color w:val="000000" w:themeColor="text1"/>
          <w:sz w:val="24"/>
        </w:rPr>
        <w:t>生物合成的目的而从线粒体中分离出来时，必须对</w:t>
      </w:r>
      <w:r w:rsidR="00A877DF">
        <w:rPr>
          <w:rFonts w:ascii="Times New Roman" w:hAnsiTheme="minorEastAsia" w:cs="Times New Roman" w:hint="eastAsia"/>
          <w:color w:val="000000" w:themeColor="text1"/>
          <w:sz w:val="24"/>
        </w:rPr>
        <w:t>其</w:t>
      </w:r>
      <w:r w:rsidRPr="00EC152C">
        <w:rPr>
          <w:rFonts w:ascii="Times New Roman" w:hAnsiTheme="minorEastAsia" w:cs="Times New Roman" w:hint="eastAsia"/>
          <w:color w:val="000000" w:themeColor="text1"/>
          <w:sz w:val="24"/>
        </w:rPr>
        <w:t>进行补充以保持</w:t>
      </w:r>
      <w:r w:rsidR="00A877DF">
        <w:rPr>
          <w:rFonts w:ascii="Times New Roman" w:hAnsiTheme="minorEastAsia" w:cs="Times New Roman" w:hint="eastAsia"/>
          <w:color w:val="000000" w:themeColor="text1"/>
          <w:sz w:val="24"/>
        </w:rPr>
        <w:t>TCA</w:t>
      </w:r>
      <w:r w:rsidR="00A877DF" w:rsidRPr="00EC152C">
        <w:rPr>
          <w:rFonts w:ascii="Times New Roman" w:hAnsiTheme="minorEastAsia" w:cs="Times New Roman" w:hint="eastAsia"/>
          <w:color w:val="000000" w:themeColor="text1"/>
          <w:sz w:val="24"/>
        </w:rPr>
        <w:t>循环</w:t>
      </w:r>
      <w:r w:rsidR="00A877DF">
        <w:rPr>
          <w:rFonts w:ascii="Times New Roman" w:hAnsiTheme="minorEastAsia" w:cs="Times New Roman" w:hint="eastAsia"/>
          <w:color w:val="000000" w:themeColor="text1"/>
          <w:sz w:val="24"/>
        </w:rPr>
        <w:t>的</w:t>
      </w:r>
      <w:r w:rsidRPr="00EC152C">
        <w:rPr>
          <w:rFonts w:ascii="Times New Roman" w:hAnsiTheme="minorEastAsia" w:cs="Times New Roman" w:hint="eastAsia"/>
          <w:color w:val="000000" w:themeColor="text1"/>
          <w:sz w:val="24"/>
        </w:rPr>
        <w:t>运转</w:t>
      </w:r>
      <w:r w:rsidR="00A877DF">
        <w:rPr>
          <w:rFonts w:ascii="Times New Roman" w:hAnsiTheme="minorEastAsia" w:cs="Times New Roman" w:hint="eastAsia"/>
          <w:color w:val="000000" w:themeColor="text1"/>
          <w:sz w:val="24"/>
        </w:rPr>
        <w:t>，此</w:t>
      </w:r>
      <w:r w:rsidRPr="00EC152C">
        <w:rPr>
          <w:rFonts w:ascii="Times New Roman" w:hAnsiTheme="minorEastAsia" w:cs="Times New Roman" w:hint="eastAsia"/>
          <w:color w:val="000000" w:themeColor="text1"/>
          <w:sz w:val="24"/>
        </w:rPr>
        <w:t>过程称为回</w:t>
      </w:r>
      <w:r w:rsidR="002E2D43">
        <w:rPr>
          <w:rFonts w:ascii="Times New Roman" w:hAnsiTheme="minorEastAsia" w:cs="Times New Roman" w:hint="eastAsia"/>
          <w:color w:val="000000" w:themeColor="text1"/>
          <w:sz w:val="24"/>
        </w:rPr>
        <w:t>补</w:t>
      </w:r>
      <w:r w:rsidRPr="00EC152C">
        <w:rPr>
          <w:rFonts w:ascii="Times New Roman" w:hAnsiTheme="minorEastAsia" w:cs="Times New Roman" w:hint="eastAsia"/>
          <w:color w:val="000000" w:themeColor="text1"/>
          <w:sz w:val="24"/>
        </w:rPr>
        <w:t>。</w:t>
      </w:r>
      <w:r w:rsidRPr="00EC152C">
        <w:rPr>
          <w:rFonts w:ascii="Times New Roman" w:hAnsiTheme="minorEastAsia" w:cs="Times New Roman" w:hint="eastAsia"/>
          <w:color w:val="000000" w:themeColor="text1"/>
          <w:sz w:val="24"/>
        </w:rPr>
        <w:t>TCA</w:t>
      </w:r>
      <w:r w:rsidRPr="00EC152C">
        <w:rPr>
          <w:rFonts w:ascii="Times New Roman" w:hAnsiTheme="minorEastAsia" w:cs="Times New Roman" w:hint="eastAsia"/>
          <w:color w:val="000000" w:themeColor="text1"/>
          <w:sz w:val="24"/>
        </w:rPr>
        <w:t>循环有多种输入，但有两个重要的回补机制</w:t>
      </w:r>
      <w:r w:rsidR="00D06EA1">
        <w:rPr>
          <w:rFonts w:ascii="Times New Roman" w:hAnsiTheme="minorEastAsia" w:cs="Times New Roman" w:hint="eastAsia"/>
          <w:color w:val="000000" w:themeColor="text1"/>
          <w:sz w:val="24"/>
        </w:rPr>
        <w:t>，</w:t>
      </w:r>
      <w:r w:rsidRPr="00EC152C">
        <w:rPr>
          <w:rFonts w:ascii="Times New Roman" w:hAnsiTheme="minorEastAsia" w:cs="Times New Roman" w:hint="eastAsia"/>
          <w:color w:val="000000" w:themeColor="text1"/>
          <w:sz w:val="24"/>
        </w:rPr>
        <w:t>丙酮酸脱羧酶将丙酮酸转化为线粒体</w:t>
      </w:r>
      <w:r w:rsidRPr="00EC152C">
        <w:rPr>
          <w:rFonts w:ascii="Times New Roman" w:hAnsiTheme="minorEastAsia" w:cs="Times New Roman" w:hint="eastAsia"/>
          <w:color w:val="000000" w:themeColor="text1"/>
          <w:sz w:val="24"/>
        </w:rPr>
        <w:t>OAA</w:t>
      </w:r>
      <w:r w:rsidRPr="00EC152C">
        <w:rPr>
          <w:rFonts w:ascii="Times New Roman" w:hAnsiTheme="minorEastAsia" w:cs="Times New Roman" w:hint="eastAsia"/>
          <w:color w:val="000000" w:themeColor="text1"/>
          <w:sz w:val="24"/>
        </w:rPr>
        <w:t>以及激活谷氨酰胺分解，</w:t>
      </w:r>
      <w:r w:rsidR="00E57B81">
        <w:rPr>
          <w:rFonts w:ascii="Times New Roman" w:hAnsiTheme="minorEastAsia" w:cs="Times New Roman" w:hint="eastAsia"/>
          <w:color w:val="000000" w:themeColor="text1"/>
          <w:sz w:val="24"/>
        </w:rPr>
        <w:t>后者</w:t>
      </w:r>
      <w:r w:rsidRPr="00EC152C">
        <w:rPr>
          <w:rFonts w:ascii="Times New Roman" w:hAnsiTheme="minorEastAsia" w:cs="Times New Roman" w:hint="eastAsia"/>
          <w:color w:val="000000" w:themeColor="text1"/>
          <w:sz w:val="24"/>
        </w:rPr>
        <w:t>将谷氨酰胺转化为谷氨酸</w:t>
      </w:r>
      <w:r w:rsidR="0025262A">
        <w:rPr>
          <w:rFonts w:ascii="Times New Roman" w:hAnsiTheme="minorEastAsia" w:cs="Times New Roman" w:hint="eastAsia"/>
          <w:color w:val="000000" w:themeColor="text1"/>
          <w:sz w:val="24"/>
        </w:rPr>
        <w:t>，</w:t>
      </w:r>
      <w:r w:rsidR="00E57B81">
        <w:rPr>
          <w:rFonts w:ascii="Times New Roman" w:hAnsiTheme="minorEastAsia" w:cs="Times New Roman" w:hint="eastAsia"/>
          <w:color w:val="000000" w:themeColor="text1"/>
          <w:sz w:val="24"/>
        </w:rPr>
        <w:t>随后转化为</w:t>
      </w:r>
      <w:r w:rsidR="00E05F83">
        <w:rPr>
          <w:rFonts w:ascii="Times New Roman" w:hAnsiTheme="minorEastAsia" w:cs="Times New Roman" w:hint="eastAsia"/>
          <w:color w:val="000000" w:themeColor="text1"/>
          <w:sz w:val="24"/>
        </w:rPr>
        <w:t>α</w:t>
      </w:r>
      <w:r w:rsidR="00E05F83" w:rsidRPr="00E05F83">
        <w:rPr>
          <w:rFonts w:ascii="Times New Roman" w:hAnsiTheme="minorEastAsia" w:cs="Times New Roman" w:hint="eastAsia"/>
          <w:color w:val="000000" w:themeColor="text1"/>
          <w:sz w:val="24"/>
        </w:rPr>
        <w:t>-KG</w:t>
      </w:r>
      <w:r w:rsidR="00E05F83" w:rsidRPr="00E05F83">
        <w:rPr>
          <w:rFonts w:ascii="Times New Roman" w:hAnsiTheme="minorEastAsia" w:cs="Times New Roman" w:hint="eastAsia"/>
          <w:color w:val="000000" w:themeColor="text1"/>
          <w:sz w:val="24"/>
        </w:rPr>
        <w:t>。后一种</w:t>
      </w:r>
      <w:r w:rsidR="00FB6B65">
        <w:rPr>
          <w:rFonts w:ascii="Times New Roman" w:hAnsiTheme="minorEastAsia" w:cs="Times New Roman" w:hint="eastAsia"/>
          <w:color w:val="000000" w:themeColor="text1"/>
          <w:sz w:val="24"/>
        </w:rPr>
        <w:t>途径</w:t>
      </w:r>
      <w:r w:rsidR="00E05F83" w:rsidRPr="00E05F83">
        <w:rPr>
          <w:rFonts w:ascii="Times New Roman" w:hAnsiTheme="minorEastAsia" w:cs="Times New Roman" w:hint="eastAsia"/>
          <w:color w:val="000000" w:themeColor="text1"/>
          <w:sz w:val="24"/>
        </w:rPr>
        <w:t>通常</w:t>
      </w:r>
      <w:r w:rsidR="003022E2">
        <w:rPr>
          <w:rFonts w:ascii="Times New Roman" w:hAnsiTheme="minorEastAsia" w:cs="Times New Roman" w:hint="eastAsia"/>
          <w:color w:val="000000" w:themeColor="text1"/>
          <w:sz w:val="24"/>
        </w:rPr>
        <w:t>见于</w:t>
      </w:r>
      <w:r w:rsidR="00EF4DDB" w:rsidRPr="00E05F83">
        <w:rPr>
          <w:rFonts w:ascii="Times New Roman" w:hAnsiTheme="minorEastAsia" w:cs="Times New Roman" w:hint="eastAsia"/>
          <w:color w:val="000000" w:themeColor="text1"/>
          <w:sz w:val="24"/>
        </w:rPr>
        <w:t>柠檬酸盐从线粒体输出到细胞</w:t>
      </w:r>
      <w:proofErr w:type="gramStart"/>
      <w:r w:rsidR="008E338A" w:rsidRPr="00EC152C">
        <w:rPr>
          <w:rFonts w:ascii="Times New Roman" w:hAnsiTheme="minorEastAsia" w:cs="Times New Roman" w:hint="eastAsia"/>
          <w:color w:val="000000" w:themeColor="text1"/>
          <w:sz w:val="24"/>
        </w:rPr>
        <w:t>胞</w:t>
      </w:r>
      <w:proofErr w:type="gramEnd"/>
      <w:r w:rsidR="008E338A" w:rsidRPr="00EC152C">
        <w:rPr>
          <w:rFonts w:ascii="Times New Roman" w:hAnsiTheme="minorEastAsia" w:cs="Times New Roman" w:hint="eastAsia"/>
          <w:color w:val="000000" w:themeColor="text1"/>
          <w:sz w:val="24"/>
        </w:rPr>
        <w:t>浆</w:t>
      </w:r>
      <w:r w:rsidR="00EF4DDB" w:rsidRPr="00E05F83">
        <w:rPr>
          <w:rFonts w:ascii="Times New Roman" w:hAnsiTheme="minorEastAsia" w:cs="Times New Roman" w:hint="eastAsia"/>
          <w:color w:val="000000" w:themeColor="text1"/>
          <w:sz w:val="24"/>
        </w:rPr>
        <w:t>中</w:t>
      </w:r>
      <w:r w:rsidR="003022E2">
        <w:rPr>
          <w:rFonts w:ascii="Times New Roman" w:hAnsiTheme="minorEastAsia" w:cs="Times New Roman" w:hint="eastAsia"/>
          <w:color w:val="000000" w:themeColor="text1"/>
          <w:sz w:val="24"/>
        </w:rPr>
        <w:t>重新</w:t>
      </w:r>
      <w:r w:rsidR="00EF4DDB" w:rsidRPr="00E05F83">
        <w:rPr>
          <w:rFonts w:ascii="Times New Roman" w:hAnsiTheme="minorEastAsia" w:cs="Times New Roman" w:hint="eastAsia"/>
          <w:color w:val="000000" w:themeColor="text1"/>
          <w:sz w:val="24"/>
        </w:rPr>
        <w:t>进行</w:t>
      </w:r>
      <w:r w:rsidR="003022E2" w:rsidRPr="00E05F83">
        <w:rPr>
          <w:rFonts w:ascii="Times New Roman" w:hAnsiTheme="minorEastAsia" w:cs="Times New Roman" w:hint="eastAsia"/>
          <w:color w:val="000000" w:themeColor="text1"/>
          <w:sz w:val="24"/>
        </w:rPr>
        <w:t>脂质</w:t>
      </w:r>
      <w:r w:rsidR="00EF4DDB" w:rsidRPr="00E05F83">
        <w:rPr>
          <w:rFonts w:ascii="Times New Roman" w:hAnsiTheme="minorEastAsia" w:cs="Times New Roman" w:hint="eastAsia"/>
          <w:color w:val="000000" w:themeColor="text1"/>
          <w:sz w:val="24"/>
        </w:rPr>
        <w:t>合成</w:t>
      </w:r>
      <w:r w:rsidR="003022E2">
        <w:rPr>
          <w:rFonts w:ascii="Times New Roman" w:hAnsiTheme="minorEastAsia" w:cs="Times New Roman" w:hint="eastAsia"/>
          <w:color w:val="000000" w:themeColor="text1"/>
          <w:sz w:val="24"/>
        </w:rPr>
        <w:t>而</w:t>
      </w:r>
      <w:r w:rsidR="00EF4DDB">
        <w:rPr>
          <w:rFonts w:ascii="Times New Roman" w:hAnsiTheme="minorEastAsia" w:cs="Times New Roman" w:hint="eastAsia"/>
          <w:color w:val="000000" w:themeColor="text1"/>
          <w:sz w:val="24"/>
        </w:rPr>
        <w:t>导致的</w:t>
      </w:r>
      <w:r w:rsidR="00E05F83">
        <w:rPr>
          <w:rFonts w:ascii="Times New Roman" w:hAnsiTheme="minorEastAsia" w:cs="Times New Roman" w:hint="eastAsia"/>
          <w:color w:val="000000" w:themeColor="text1"/>
          <w:sz w:val="24"/>
        </w:rPr>
        <w:t>α</w:t>
      </w:r>
      <w:r w:rsidR="00E05F83" w:rsidRPr="00E05F83">
        <w:rPr>
          <w:rFonts w:ascii="Times New Roman" w:hAnsiTheme="minorEastAsia" w:cs="Times New Roman" w:hint="eastAsia"/>
          <w:color w:val="000000" w:themeColor="text1"/>
          <w:sz w:val="24"/>
        </w:rPr>
        <w:t>-KG</w:t>
      </w:r>
      <w:r w:rsidR="00E05F83" w:rsidRPr="00E05F83">
        <w:rPr>
          <w:rFonts w:ascii="Times New Roman" w:hAnsiTheme="minorEastAsia" w:cs="Times New Roman" w:hint="eastAsia"/>
          <w:color w:val="000000" w:themeColor="text1"/>
          <w:sz w:val="24"/>
        </w:rPr>
        <w:t>水平下降时。有趣的是，在</w:t>
      </w:r>
      <w:r w:rsidR="00E05F83" w:rsidRPr="00E05F83">
        <w:rPr>
          <w:rFonts w:ascii="Times New Roman" w:hAnsiTheme="minorEastAsia" w:cs="Times New Roman" w:hint="eastAsia"/>
          <w:color w:val="000000" w:themeColor="text1"/>
          <w:sz w:val="24"/>
        </w:rPr>
        <w:t>ETC</w:t>
      </w:r>
      <w:r w:rsidR="00E05F83" w:rsidRPr="00E05F83">
        <w:rPr>
          <w:rFonts w:ascii="Times New Roman" w:hAnsiTheme="minorEastAsia" w:cs="Times New Roman" w:hint="eastAsia"/>
          <w:color w:val="000000" w:themeColor="text1"/>
          <w:sz w:val="24"/>
        </w:rPr>
        <w:t>受损的情况下，一些</w:t>
      </w:r>
      <w:r w:rsidR="00E05F83" w:rsidRPr="00E05F83">
        <w:rPr>
          <w:rFonts w:ascii="Times New Roman" w:hAnsiTheme="minorEastAsia" w:cs="Times New Roman" w:hint="eastAsia"/>
          <w:color w:val="000000" w:themeColor="text1"/>
          <w:sz w:val="24"/>
        </w:rPr>
        <w:t>TCA</w:t>
      </w:r>
      <w:r w:rsidR="00E05F83" w:rsidRPr="00E05F83">
        <w:rPr>
          <w:rFonts w:ascii="Times New Roman" w:hAnsiTheme="minorEastAsia" w:cs="Times New Roman" w:hint="eastAsia"/>
          <w:color w:val="000000" w:themeColor="text1"/>
          <w:sz w:val="24"/>
        </w:rPr>
        <w:t>循环中间产物的生成可以通过一种称为谷氨酰胺依赖性还原羧基化的过程来维持。</w:t>
      </w:r>
      <w:r w:rsidR="00B11097" w:rsidRPr="00B11097">
        <w:rPr>
          <w:rFonts w:ascii="Times New Roman" w:hAnsiTheme="minorEastAsia" w:cs="Times New Roman" w:hint="eastAsia"/>
          <w:color w:val="000000" w:themeColor="text1"/>
          <w:sz w:val="24"/>
        </w:rPr>
        <w:t>在这一途径中，通过</w:t>
      </w:r>
      <w:r w:rsidR="00B11097" w:rsidRPr="00B11097">
        <w:rPr>
          <w:rFonts w:ascii="Times New Roman" w:hAnsiTheme="minorEastAsia" w:cs="Times New Roman" w:hint="eastAsia"/>
          <w:color w:val="000000" w:themeColor="text1"/>
          <w:sz w:val="24"/>
        </w:rPr>
        <w:t>NADPH</w:t>
      </w:r>
      <w:r w:rsidR="00B11097" w:rsidRPr="00B11097">
        <w:rPr>
          <w:rFonts w:ascii="Times New Roman" w:hAnsiTheme="minorEastAsia" w:cs="Times New Roman" w:hint="eastAsia"/>
          <w:color w:val="000000" w:themeColor="text1"/>
          <w:sz w:val="24"/>
        </w:rPr>
        <w:t>依赖的异柠檬酸脱氢酶</w:t>
      </w:r>
      <w:r w:rsidR="00B11097" w:rsidRPr="00B11097">
        <w:rPr>
          <w:rFonts w:ascii="Times New Roman" w:hAnsiTheme="minorEastAsia" w:cs="Times New Roman" w:hint="eastAsia"/>
          <w:color w:val="000000" w:themeColor="text1"/>
          <w:sz w:val="24"/>
        </w:rPr>
        <w:t>2</w:t>
      </w:r>
      <w:r w:rsidR="00B11097" w:rsidRPr="00B11097">
        <w:rPr>
          <w:rFonts w:ascii="Times New Roman" w:hAnsiTheme="minorEastAsia" w:cs="Times New Roman" w:hint="eastAsia"/>
          <w:color w:val="000000" w:themeColor="text1"/>
          <w:sz w:val="24"/>
        </w:rPr>
        <w:t>（</w:t>
      </w:r>
      <w:r w:rsidR="00B11097" w:rsidRPr="00B11097">
        <w:rPr>
          <w:rFonts w:ascii="Times New Roman" w:hAnsiTheme="minorEastAsia" w:cs="Times New Roman" w:hint="eastAsia"/>
          <w:color w:val="000000" w:themeColor="text1"/>
          <w:sz w:val="24"/>
        </w:rPr>
        <w:t>IDH2</w:t>
      </w:r>
      <w:r w:rsidR="00B11097" w:rsidRPr="00B11097">
        <w:rPr>
          <w:rFonts w:ascii="Times New Roman" w:hAnsiTheme="minorEastAsia" w:cs="Times New Roman" w:hint="eastAsia"/>
          <w:color w:val="000000" w:themeColor="text1"/>
          <w:sz w:val="24"/>
        </w:rPr>
        <w:t>）和</w:t>
      </w:r>
      <w:r w:rsidR="005C74DB">
        <w:rPr>
          <w:rFonts w:ascii="Times New Roman" w:hAnsiTheme="minorEastAsia" w:cs="Times New Roman" w:hint="eastAsia"/>
          <w:color w:val="000000" w:themeColor="text1"/>
          <w:sz w:val="24"/>
        </w:rPr>
        <w:t>顺</w:t>
      </w:r>
      <w:r w:rsidR="00B11097" w:rsidRPr="00B11097">
        <w:rPr>
          <w:rFonts w:ascii="Times New Roman" w:hAnsiTheme="minorEastAsia" w:cs="Times New Roman" w:hint="eastAsia"/>
          <w:color w:val="000000" w:themeColor="text1"/>
          <w:sz w:val="24"/>
        </w:rPr>
        <w:t>乌头酸酶（</w:t>
      </w:r>
      <w:r w:rsidR="00B11097" w:rsidRPr="00B11097">
        <w:rPr>
          <w:rFonts w:ascii="Times New Roman" w:hAnsiTheme="minorEastAsia" w:cs="Times New Roman" w:hint="eastAsia"/>
          <w:color w:val="000000" w:themeColor="text1"/>
          <w:sz w:val="24"/>
        </w:rPr>
        <w:t>ACO</w:t>
      </w:r>
      <w:r w:rsidR="00B11097" w:rsidRPr="00B11097">
        <w:rPr>
          <w:rFonts w:ascii="Times New Roman" w:hAnsiTheme="minorEastAsia" w:cs="Times New Roman" w:hint="eastAsia"/>
          <w:color w:val="000000" w:themeColor="text1"/>
          <w:sz w:val="24"/>
        </w:rPr>
        <w:t>）催化的两个后续反应，谷氨酰胺衍生的</w:t>
      </w:r>
      <w:r w:rsidR="00CE16D2">
        <w:rPr>
          <w:rFonts w:ascii="Times New Roman" w:hAnsiTheme="minorEastAsia" w:cs="Times New Roman" w:hint="eastAsia"/>
          <w:color w:val="000000" w:themeColor="text1"/>
          <w:sz w:val="24"/>
        </w:rPr>
        <w:t>α</w:t>
      </w:r>
      <w:r w:rsidR="00B11097" w:rsidRPr="00B11097">
        <w:rPr>
          <w:rFonts w:ascii="Times New Roman" w:hAnsiTheme="minorEastAsia" w:cs="Times New Roman" w:hint="eastAsia"/>
          <w:color w:val="000000" w:themeColor="text1"/>
          <w:sz w:val="24"/>
        </w:rPr>
        <w:t>-KG</w:t>
      </w:r>
      <w:r w:rsidR="00B11097" w:rsidRPr="00B11097">
        <w:rPr>
          <w:rFonts w:ascii="Times New Roman" w:hAnsiTheme="minorEastAsia" w:cs="Times New Roman" w:hint="eastAsia"/>
          <w:color w:val="000000" w:themeColor="text1"/>
          <w:sz w:val="24"/>
        </w:rPr>
        <w:t>部分逆转自身生成柠檬酸盐。</w:t>
      </w:r>
    </w:p>
    <w:p w14:paraId="3354D309" w14:textId="25DF3225" w:rsidR="004F2CB6" w:rsidRDefault="0025077A" w:rsidP="00830D19">
      <w:pPr>
        <w:spacing w:after="0" w:line="360" w:lineRule="auto"/>
        <w:ind w:firstLineChars="200" w:firstLine="480"/>
        <w:rPr>
          <w:rFonts w:ascii="Times New Roman" w:hAnsiTheme="minorEastAsia" w:cs="Times New Roman"/>
          <w:color w:val="000000" w:themeColor="text1"/>
          <w:sz w:val="24"/>
        </w:rPr>
      </w:pPr>
      <w:r w:rsidRPr="0025077A">
        <w:rPr>
          <w:rFonts w:ascii="Times New Roman" w:hAnsiTheme="minorEastAsia" w:cs="Times New Roman" w:hint="eastAsia"/>
          <w:color w:val="000000" w:themeColor="text1"/>
          <w:sz w:val="24"/>
        </w:rPr>
        <w:t>TCA</w:t>
      </w:r>
      <w:r w:rsidRPr="0025077A">
        <w:rPr>
          <w:rFonts w:ascii="Times New Roman" w:hAnsiTheme="minorEastAsia" w:cs="Times New Roman" w:hint="eastAsia"/>
          <w:color w:val="000000" w:themeColor="text1"/>
          <w:sz w:val="24"/>
        </w:rPr>
        <w:t>循环中的酶在地球上有氧之前就已经进化了，这意味着</w:t>
      </w:r>
      <w:r w:rsidRPr="0025077A">
        <w:rPr>
          <w:rFonts w:ascii="Times New Roman" w:hAnsiTheme="minorEastAsia" w:cs="Times New Roman" w:hint="eastAsia"/>
          <w:color w:val="000000" w:themeColor="text1"/>
          <w:sz w:val="24"/>
        </w:rPr>
        <w:t>TCA</w:t>
      </w:r>
      <w:r w:rsidRPr="0025077A">
        <w:rPr>
          <w:rFonts w:ascii="Times New Roman" w:hAnsiTheme="minorEastAsia" w:cs="Times New Roman" w:hint="eastAsia"/>
          <w:color w:val="000000" w:themeColor="text1"/>
          <w:sz w:val="24"/>
        </w:rPr>
        <w:t>循环的主</w:t>
      </w:r>
      <w:r w:rsidRPr="0025077A">
        <w:rPr>
          <w:rFonts w:ascii="Times New Roman" w:hAnsiTheme="minorEastAsia" w:cs="Times New Roman" w:hint="eastAsia"/>
          <w:color w:val="000000" w:themeColor="text1"/>
          <w:sz w:val="24"/>
        </w:rPr>
        <w:lastRenderedPageBreak/>
        <w:t>要生物合成作用。然而，随着时间的推移，</w:t>
      </w:r>
      <w:r w:rsidRPr="0025077A">
        <w:rPr>
          <w:rFonts w:ascii="Times New Roman" w:hAnsiTheme="minorEastAsia" w:cs="Times New Roman" w:hint="eastAsia"/>
          <w:color w:val="000000" w:themeColor="text1"/>
          <w:sz w:val="24"/>
        </w:rPr>
        <w:t>TCA</w:t>
      </w:r>
      <w:r w:rsidRPr="0025077A">
        <w:rPr>
          <w:rFonts w:ascii="Times New Roman" w:hAnsiTheme="minorEastAsia" w:cs="Times New Roman" w:hint="eastAsia"/>
          <w:color w:val="000000" w:themeColor="text1"/>
          <w:sz w:val="24"/>
        </w:rPr>
        <w:t>循环已经发展成为真核生物一个重要的能量产生途径。从能量产生的角度来看，</w:t>
      </w:r>
      <w:r w:rsidRPr="0025077A">
        <w:rPr>
          <w:rFonts w:ascii="Times New Roman" w:hAnsiTheme="minorEastAsia" w:cs="Times New Roman" w:hint="eastAsia"/>
          <w:color w:val="000000" w:themeColor="text1"/>
          <w:sz w:val="24"/>
        </w:rPr>
        <w:t>TCA</w:t>
      </w:r>
      <w:r w:rsidRPr="0025077A">
        <w:rPr>
          <w:rFonts w:ascii="Times New Roman" w:hAnsiTheme="minorEastAsia" w:cs="Times New Roman" w:hint="eastAsia"/>
          <w:color w:val="000000" w:themeColor="text1"/>
          <w:sz w:val="24"/>
        </w:rPr>
        <w:t>循环的一个主要功能是将乙酰辅酶</w:t>
      </w:r>
      <w:r w:rsidRPr="0025077A">
        <w:rPr>
          <w:rFonts w:ascii="Times New Roman" w:hAnsiTheme="minorEastAsia" w:cs="Times New Roman" w:hint="eastAsia"/>
          <w:color w:val="000000" w:themeColor="text1"/>
          <w:sz w:val="24"/>
        </w:rPr>
        <w:t>A</w:t>
      </w:r>
      <w:r w:rsidRPr="0025077A">
        <w:rPr>
          <w:rFonts w:ascii="Times New Roman" w:hAnsiTheme="minorEastAsia" w:cs="Times New Roman" w:hint="eastAsia"/>
          <w:color w:val="000000" w:themeColor="text1"/>
          <w:sz w:val="24"/>
        </w:rPr>
        <w:t>氧化</w:t>
      </w:r>
      <w:r w:rsidR="00A11466">
        <w:rPr>
          <w:rFonts w:ascii="Times New Roman" w:hAnsiTheme="minorEastAsia" w:cs="Times New Roman" w:hint="eastAsia"/>
          <w:color w:val="000000" w:themeColor="text1"/>
          <w:sz w:val="24"/>
        </w:rPr>
        <w:t>生</w:t>
      </w:r>
      <w:r w:rsidRPr="0025077A">
        <w:rPr>
          <w:rFonts w:ascii="Times New Roman" w:hAnsiTheme="minorEastAsia" w:cs="Times New Roman" w:hint="eastAsia"/>
          <w:color w:val="000000" w:themeColor="text1"/>
          <w:sz w:val="24"/>
        </w:rPr>
        <w:t>成两</w:t>
      </w:r>
      <w:r w:rsidR="007C073B" w:rsidRPr="0025077A">
        <w:rPr>
          <w:rFonts w:ascii="Times New Roman" w:hAnsiTheme="minorEastAsia" w:cs="Times New Roman" w:hint="eastAsia"/>
          <w:color w:val="000000" w:themeColor="text1"/>
          <w:sz w:val="24"/>
        </w:rPr>
        <w:t>分子</w:t>
      </w:r>
      <w:r w:rsidRPr="0025077A">
        <w:rPr>
          <w:rFonts w:ascii="Times New Roman" w:hAnsiTheme="minorEastAsia" w:cs="Times New Roman" w:hint="eastAsia"/>
          <w:color w:val="000000" w:themeColor="text1"/>
          <w:sz w:val="24"/>
        </w:rPr>
        <w:t>CO</w:t>
      </w:r>
      <w:r w:rsidRPr="006067B8">
        <w:rPr>
          <w:rFonts w:ascii="Times New Roman" w:hAnsiTheme="minorEastAsia" w:cs="Times New Roman"/>
          <w:color w:val="000000" w:themeColor="text1"/>
          <w:sz w:val="24"/>
          <w:vertAlign w:val="subscript"/>
        </w:rPr>
        <w:t>2</w:t>
      </w:r>
      <w:r w:rsidRPr="0025077A">
        <w:rPr>
          <w:rFonts w:ascii="Times New Roman" w:hAnsiTheme="minorEastAsia" w:cs="Times New Roman" w:hint="eastAsia"/>
          <w:color w:val="000000" w:themeColor="text1"/>
          <w:sz w:val="24"/>
        </w:rPr>
        <w:t>。</w:t>
      </w:r>
      <w:r w:rsidR="007C073B">
        <w:rPr>
          <w:rFonts w:ascii="Times New Roman" w:hAnsiTheme="minorEastAsia" w:cs="Times New Roman" w:hint="eastAsia"/>
          <w:color w:val="000000" w:themeColor="text1"/>
          <w:sz w:val="24"/>
        </w:rPr>
        <w:t>一个</w:t>
      </w:r>
      <w:r w:rsidRPr="0025077A">
        <w:rPr>
          <w:rFonts w:ascii="Times New Roman" w:hAnsiTheme="minorEastAsia" w:cs="Times New Roman" w:hint="eastAsia"/>
          <w:color w:val="000000" w:themeColor="text1"/>
          <w:sz w:val="24"/>
        </w:rPr>
        <w:t>TCA</w:t>
      </w:r>
      <w:r w:rsidRPr="0025077A">
        <w:rPr>
          <w:rFonts w:ascii="Times New Roman" w:hAnsiTheme="minorEastAsia" w:cs="Times New Roman" w:hint="eastAsia"/>
          <w:color w:val="000000" w:themeColor="text1"/>
          <w:sz w:val="24"/>
        </w:rPr>
        <w:t>循环产生</w:t>
      </w:r>
      <w:r w:rsidRPr="0025077A">
        <w:rPr>
          <w:rFonts w:ascii="Times New Roman" w:hAnsiTheme="minorEastAsia" w:cs="Times New Roman" w:hint="eastAsia"/>
          <w:color w:val="000000" w:themeColor="text1"/>
          <w:sz w:val="24"/>
        </w:rPr>
        <w:t>ATP</w:t>
      </w:r>
      <w:r w:rsidRPr="0025077A">
        <w:rPr>
          <w:rFonts w:ascii="Times New Roman" w:hAnsiTheme="minorEastAsia" w:cs="Times New Roman" w:hint="eastAsia"/>
          <w:color w:val="000000" w:themeColor="text1"/>
          <w:sz w:val="24"/>
        </w:rPr>
        <w:t>和副产物</w:t>
      </w:r>
      <w:r w:rsidRPr="0025077A">
        <w:rPr>
          <w:rFonts w:ascii="Times New Roman" w:hAnsiTheme="minorEastAsia" w:cs="Times New Roman" w:hint="eastAsia"/>
          <w:color w:val="000000" w:themeColor="text1"/>
          <w:sz w:val="24"/>
        </w:rPr>
        <w:t>3</w:t>
      </w:r>
      <w:r w:rsidR="007C073B">
        <w:rPr>
          <w:rFonts w:ascii="Times New Roman" w:hAnsiTheme="minorEastAsia" w:cs="Times New Roman" w:hint="eastAsia"/>
          <w:color w:val="000000" w:themeColor="text1"/>
          <w:sz w:val="24"/>
        </w:rPr>
        <w:t>分子</w:t>
      </w:r>
      <w:r w:rsidRPr="0025077A">
        <w:rPr>
          <w:rFonts w:ascii="Times New Roman" w:hAnsiTheme="minorEastAsia" w:cs="Times New Roman" w:hint="eastAsia"/>
          <w:color w:val="000000" w:themeColor="text1"/>
          <w:sz w:val="24"/>
        </w:rPr>
        <w:t>NADH</w:t>
      </w:r>
      <w:r w:rsidRPr="0025077A">
        <w:rPr>
          <w:rFonts w:ascii="Times New Roman" w:hAnsiTheme="minorEastAsia" w:cs="Times New Roman" w:hint="eastAsia"/>
          <w:color w:val="000000" w:themeColor="text1"/>
          <w:sz w:val="24"/>
        </w:rPr>
        <w:t>和</w:t>
      </w:r>
      <w:r w:rsidRPr="0025077A">
        <w:rPr>
          <w:rFonts w:ascii="Times New Roman" w:hAnsiTheme="minorEastAsia" w:cs="Times New Roman" w:hint="eastAsia"/>
          <w:color w:val="000000" w:themeColor="text1"/>
          <w:sz w:val="24"/>
        </w:rPr>
        <w:t>1</w:t>
      </w:r>
      <w:r w:rsidR="007C073B">
        <w:rPr>
          <w:rFonts w:ascii="Times New Roman" w:hAnsiTheme="minorEastAsia" w:cs="Times New Roman" w:hint="eastAsia"/>
          <w:color w:val="000000" w:themeColor="text1"/>
          <w:sz w:val="24"/>
        </w:rPr>
        <w:t>分子</w:t>
      </w:r>
      <w:r w:rsidRPr="0025077A">
        <w:rPr>
          <w:rFonts w:ascii="Times New Roman" w:hAnsiTheme="minorEastAsia" w:cs="Times New Roman" w:hint="eastAsia"/>
          <w:color w:val="000000" w:themeColor="text1"/>
          <w:sz w:val="24"/>
        </w:rPr>
        <w:t>FADH</w:t>
      </w:r>
      <w:r w:rsidR="007C073B" w:rsidRPr="007C073B">
        <w:rPr>
          <w:rFonts w:ascii="Times New Roman" w:hAnsiTheme="minorEastAsia" w:cs="Times New Roman" w:hint="eastAsia"/>
          <w:color w:val="000000" w:themeColor="text1"/>
          <w:sz w:val="24"/>
          <w:vertAlign w:val="subscript"/>
        </w:rPr>
        <w:t>2</w:t>
      </w:r>
      <w:r w:rsidRPr="0025077A">
        <w:rPr>
          <w:rFonts w:ascii="Times New Roman" w:hAnsiTheme="minorEastAsia" w:cs="Times New Roman" w:hint="eastAsia"/>
          <w:color w:val="000000" w:themeColor="text1"/>
          <w:sz w:val="24"/>
        </w:rPr>
        <w:t>，分别进一步供给</w:t>
      </w:r>
      <w:r w:rsidRPr="0025077A">
        <w:rPr>
          <w:rFonts w:ascii="Times New Roman" w:hAnsiTheme="minorEastAsia" w:cs="Times New Roman" w:hint="eastAsia"/>
          <w:color w:val="000000" w:themeColor="text1"/>
          <w:sz w:val="24"/>
        </w:rPr>
        <w:t>ETC</w:t>
      </w:r>
      <w:r w:rsidRPr="0025077A">
        <w:rPr>
          <w:rFonts w:ascii="Times New Roman" w:hAnsiTheme="minorEastAsia" w:cs="Times New Roman" w:hint="eastAsia"/>
          <w:color w:val="000000" w:themeColor="text1"/>
          <w:sz w:val="24"/>
        </w:rPr>
        <w:t>复合物</w:t>
      </w:r>
      <w:r w:rsidRPr="0025077A">
        <w:rPr>
          <w:rFonts w:ascii="Times New Roman" w:hAnsiTheme="minorEastAsia" w:cs="Times New Roman" w:hint="eastAsia"/>
          <w:color w:val="000000" w:themeColor="text1"/>
          <w:sz w:val="24"/>
        </w:rPr>
        <w:t>I</w:t>
      </w:r>
      <w:r w:rsidRPr="0025077A">
        <w:rPr>
          <w:rFonts w:ascii="Times New Roman" w:hAnsiTheme="minorEastAsia" w:cs="Times New Roman" w:hint="eastAsia"/>
          <w:color w:val="000000" w:themeColor="text1"/>
          <w:sz w:val="24"/>
        </w:rPr>
        <w:t>（</w:t>
      </w:r>
      <w:r w:rsidRPr="0025077A">
        <w:rPr>
          <w:rFonts w:ascii="Times New Roman" w:hAnsiTheme="minorEastAsia" w:cs="Times New Roman" w:hint="eastAsia"/>
          <w:color w:val="000000" w:themeColor="text1"/>
          <w:sz w:val="24"/>
        </w:rPr>
        <w:t>NADH</w:t>
      </w:r>
      <w:r w:rsidRPr="0025077A">
        <w:rPr>
          <w:rFonts w:ascii="Times New Roman" w:hAnsiTheme="minorEastAsia" w:cs="Times New Roman" w:hint="eastAsia"/>
          <w:color w:val="000000" w:themeColor="text1"/>
          <w:sz w:val="24"/>
        </w:rPr>
        <w:t>脱氢酶）和复合物</w:t>
      </w:r>
      <w:r w:rsidRPr="0025077A">
        <w:rPr>
          <w:rFonts w:ascii="Times New Roman" w:hAnsiTheme="minorEastAsia" w:cs="Times New Roman" w:hint="eastAsia"/>
          <w:color w:val="000000" w:themeColor="text1"/>
          <w:sz w:val="24"/>
        </w:rPr>
        <w:t>II</w:t>
      </w:r>
      <w:r w:rsidRPr="0025077A">
        <w:rPr>
          <w:rFonts w:ascii="Times New Roman" w:hAnsiTheme="minorEastAsia" w:cs="Times New Roman" w:hint="eastAsia"/>
          <w:color w:val="000000" w:themeColor="text1"/>
          <w:sz w:val="24"/>
        </w:rPr>
        <w:t>（</w:t>
      </w:r>
      <w:r w:rsidRPr="0025077A">
        <w:rPr>
          <w:rFonts w:ascii="Times New Roman" w:hAnsiTheme="minorEastAsia" w:cs="Times New Roman" w:hint="eastAsia"/>
          <w:color w:val="000000" w:themeColor="text1"/>
          <w:sz w:val="24"/>
        </w:rPr>
        <w:t>SDH</w:t>
      </w:r>
      <w:r w:rsidRPr="0025077A">
        <w:rPr>
          <w:rFonts w:ascii="Times New Roman" w:hAnsiTheme="minorEastAsia" w:cs="Times New Roman" w:hint="eastAsia"/>
          <w:color w:val="000000" w:themeColor="text1"/>
          <w:sz w:val="24"/>
        </w:rPr>
        <w:t>）。</w:t>
      </w:r>
      <w:r w:rsidR="00C13F9F">
        <w:rPr>
          <w:rFonts w:ascii="Times New Roman" w:hAnsiTheme="minorEastAsia" w:cs="Times New Roman" w:hint="eastAsia"/>
          <w:color w:val="000000" w:themeColor="text1"/>
          <w:sz w:val="24"/>
        </w:rPr>
        <w:t>复</w:t>
      </w:r>
      <w:r w:rsidRPr="0025077A">
        <w:rPr>
          <w:rFonts w:ascii="Times New Roman" w:hAnsiTheme="minorEastAsia" w:cs="Times New Roman" w:hint="eastAsia"/>
          <w:color w:val="000000" w:themeColor="text1"/>
          <w:sz w:val="24"/>
        </w:rPr>
        <w:t>合物</w:t>
      </w:r>
      <w:r w:rsidRPr="0025077A">
        <w:rPr>
          <w:rFonts w:ascii="Times New Roman" w:hAnsiTheme="minorEastAsia" w:cs="Times New Roman" w:hint="eastAsia"/>
          <w:color w:val="000000" w:themeColor="text1"/>
          <w:sz w:val="24"/>
        </w:rPr>
        <w:t>I</w:t>
      </w:r>
      <w:r w:rsidRPr="0025077A">
        <w:rPr>
          <w:rFonts w:ascii="Times New Roman" w:hAnsiTheme="minorEastAsia" w:cs="Times New Roman" w:hint="eastAsia"/>
          <w:color w:val="000000" w:themeColor="text1"/>
          <w:sz w:val="24"/>
        </w:rPr>
        <w:t>和</w:t>
      </w:r>
      <w:r w:rsidRPr="0025077A">
        <w:rPr>
          <w:rFonts w:ascii="Times New Roman" w:hAnsiTheme="minorEastAsia" w:cs="Times New Roman" w:hint="eastAsia"/>
          <w:color w:val="000000" w:themeColor="text1"/>
          <w:sz w:val="24"/>
        </w:rPr>
        <w:t>II</w:t>
      </w:r>
      <w:r w:rsidRPr="0025077A">
        <w:rPr>
          <w:rFonts w:ascii="Times New Roman" w:hAnsiTheme="minorEastAsia" w:cs="Times New Roman" w:hint="eastAsia"/>
          <w:color w:val="000000" w:themeColor="text1"/>
          <w:sz w:val="24"/>
        </w:rPr>
        <w:t>然后通过</w:t>
      </w:r>
      <w:r w:rsidRPr="0025077A">
        <w:rPr>
          <w:rFonts w:ascii="Times New Roman" w:hAnsiTheme="minorEastAsia" w:cs="Times New Roman" w:hint="eastAsia"/>
          <w:color w:val="000000" w:themeColor="text1"/>
          <w:sz w:val="24"/>
        </w:rPr>
        <w:t>ETC</w:t>
      </w:r>
      <w:r w:rsidRPr="0025077A">
        <w:rPr>
          <w:rFonts w:ascii="Times New Roman" w:hAnsiTheme="minorEastAsia" w:cs="Times New Roman" w:hint="eastAsia"/>
          <w:color w:val="000000" w:themeColor="text1"/>
          <w:sz w:val="24"/>
        </w:rPr>
        <w:t>传递电子，最终通过氧化磷酸化（</w:t>
      </w:r>
      <w:r w:rsidRPr="0025077A">
        <w:rPr>
          <w:rFonts w:ascii="Times New Roman" w:hAnsiTheme="minorEastAsia" w:cs="Times New Roman" w:hint="eastAsia"/>
          <w:color w:val="000000" w:themeColor="text1"/>
          <w:sz w:val="24"/>
        </w:rPr>
        <w:t>OXPHO</w:t>
      </w:r>
      <w:r w:rsidR="00166287" w:rsidRPr="00B354A8">
        <w:rPr>
          <w:rFonts w:ascii="Times New Roman" w:hAnsiTheme="minorEastAsia" w:cs="Times New Roman" w:hint="eastAsia"/>
          <w:color w:val="000000" w:themeColor="text1"/>
          <w:sz w:val="24"/>
        </w:rPr>
        <w:t>S</w:t>
      </w:r>
      <w:r w:rsidRPr="0025077A">
        <w:rPr>
          <w:rFonts w:ascii="Times New Roman" w:hAnsiTheme="minorEastAsia" w:cs="Times New Roman" w:hint="eastAsia"/>
          <w:color w:val="000000" w:themeColor="text1"/>
          <w:sz w:val="24"/>
        </w:rPr>
        <w:t>）产生</w:t>
      </w:r>
      <w:r w:rsidRPr="0025077A">
        <w:rPr>
          <w:rFonts w:ascii="Times New Roman" w:hAnsiTheme="minorEastAsia" w:cs="Times New Roman" w:hint="eastAsia"/>
          <w:color w:val="000000" w:themeColor="text1"/>
          <w:sz w:val="24"/>
        </w:rPr>
        <w:t>ATP</w:t>
      </w:r>
      <w:r w:rsidRPr="0025077A">
        <w:rPr>
          <w:rFonts w:ascii="Times New Roman" w:hAnsiTheme="minorEastAsia" w:cs="Times New Roman" w:hint="eastAsia"/>
          <w:color w:val="000000" w:themeColor="text1"/>
          <w:sz w:val="24"/>
        </w:rPr>
        <w:t>。</w:t>
      </w:r>
      <w:r w:rsidRPr="0025077A">
        <w:rPr>
          <w:rFonts w:ascii="Times New Roman" w:hAnsiTheme="minorEastAsia" w:cs="Times New Roman" w:hint="eastAsia"/>
          <w:color w:val="000000" w:themeColor="text1"/>
          <w:sz w:val="24"/>
        </w:rPr>
        <w:t>TCA</w:t>
      </w:r>
      <w:r w:rsidRPr="0025077A">
        <w:rPr>
          <w:rFonts w:ascii="Times New Roman" w:hAnsiTheme="minorEastAsia" w:cs="Times New Roman" w:hint="eastAsia"/>
          <w:color w:val="000000" w:themeColor="text1"/>
          <w:sz w:val="24"/>
        </w:rPr>
        <w:t>循环</w:t>
      </w:r>
      <w:r w:rsidR="006546CB">
        <w:rPr>
          <w:rFonts w:ascii="Times New Roman" w:hAnsiTheme="minorEastAsia" w:cs="Times New Roman" w:hint="eastAsia"/>
          <w:color w:val="000000" w:themeColor="text1"/>
          <w:sz w:val="24"/>
        </w:rPr>
        <w:t>与</w:t>
      </w:r>
      <w:r w:rsidRPr="0025077A">
        <w:rPr>
          <w:rFonts w:ascii="Times New Roman" w:hAnsiTheme="minorEastAsia" w:cs="Times New Roman" w:hint="eastAsia"/>
          <w:color w:val="000000" w:themeColor="text1"/>
          <w:sz w:val="24"/>
        </w:rPr>
        <w:t>OXPHO</w:t>
      </w:r>
      <w:r w:rsidR="00166287" w:rsidRPr="00B354A8">
        <w:rPr>
          <w:rFonts w:ascii="Times New Roman" w:hAnsiTheme="minorEastAsia" w:cs="Times New Roman" w:hint="eastAsia"/>
          <w:color w:val="000000" w:themeColor="text1"/>
          <w:sz w:val="24"/>
        </w:rPr>
        <w:t>S</w:t>
      </w:r>
      <w:r w:rsidR="006546CB">
        <w:rPr>
          <w:rFonts w:ascii="Times New Roman" w:hAnsiTheme="minorEastAsia" w:cs="Times New Roman" w:hint="eastAsia"/>
          <w:color w:val="000000" w:themeColor="text1"/>
          <w:sz w:val="24"/>
        </w:rPr>
        <w:t>相偶联</w:t>
      </w:r>
      <w:r w:rsidRPr="0025077A">
        <w:rPr>
          <w:rFonts w:ascii="Times New Roman" w:hAnsiTheme="minorEastAsia" w:cs="Times New Roman" w:hint="eastAsia"/>
          <w:color w:val="000000" w:themeColor="text1"/>
          <w:sz w:val="24"/>
        </w:rPr>
        <w:t>，因为在</w:t>
      </w:r>
      <w:r w:rsidR="00E75AFF">
        <w:rPr>
          <w:rFonts w:ascii="Times New Roman" w:hAnsiTheme="minorEastAsia" w:cs="Times New Roman" w:hint="eastAsia"/>
          <w:color w:val="000000" w:themeColor="text1"/>
          <w:sz w:val="24"/>
        </w:rPr>
        <w:t>复</w:t>
      </w:r>
      <w:r w:rsidRPr="0025077A">
        <w:rPr>
          <w:rFonts w:ascii="Times New Roman" w:hAnsiTheme="minorEastAsia" w:cs="Times New Roman" w:hint="eastAsia"/>
          <w:color w:val="000000" w:themeColor="text1"/>
          <w:sz w:val="24"/>
        </w:rPr>
        <w:t>合物</w:t>
      </w:r>
      <w:r w:rsidRPr="0025077A">
        <w:rPr>
          <w:rFonts w:ascii="Times New Roman" w:hAnsiTheme="minorEastAsia" w:cs="Times New Roman" w:hint="eastAsia"/>
          <w:color w:val="000000" w:themeColor="text1"/>
          <w:sz w:val="24"/>
        </w:rPr>
        <w:t>I</w:t>
      </w:r>
      <w:r w:rsidRPr="0025077A">
        <w:rPr>
          <w:rFonts w:ascii="Times New Roman" w:hAnsiTheme="minorEastAsia" w:cs="Times New Roman" w:hint="eastAsia"/>
          <w:color w:val="000000" w:themeColor="text1"/>
          <w:sz w:val="24"/>
        </w:rPr>
        <w:t>和</w:t>
      </w:r>
      <w:r w:rsidRPr="0025077A">
        <w:rPr>
          <w:rFonts w:ascii="Times New Roman" w:hAnsiTheme="minorEastAsia" w:cs="Times New Roman" w:hint="eastAsia"/>
          <w:color w:val="000000" w:themeColor="text1"/>
          <w:sz w:val="24"/>
        </w:rPr>
        <w:t>II</w:t>
      </w:r>
      <w:r w:rsidRPr="0025077A">
        <w:rPr>
          <w:rFonts w:ascii="Times New Roman" w:hAnsiTheme="minorEastAsia" w:cs="Times New Roman" w:hint="eastAsia"/>
          <w:color w:val="000000" w:themeColor="text1"/>
          <w:sz w:val="24"/>
        </w:rPr>
        <w:t>中</w:t>
      </w:r>
      <w:r w:rsidRPr="0025077A">
        <w:rPr>
          <w:rFonts w:ascii="Times New Roman" w:hAnsiTheme="minorEastAsia" w:cs="Times New Roman" w:hint="eastAsia"/>
          <w:color w:val="000000" w:themeColor="text1"/>
          <w:sz w:val="24"/>
        </w:rPr>
        <w:t>NADH</w:t>
      </w:r>
      <w:r w:rsidRPr="0025077A">
        <w:rPr>
          <w:rFonts w:ascii="Times New Roman" w:hAnsiTheme="minorEastAsia" w:cs="Times New Roman" w:hint="eastAsia"/>
          <w:color w:val="000000" w:themeColor="text1"/>
          <w:sz w:val="24"/>
        </w:rPr>
        <w:t>和</w:t>
      </w:r>
      <w:r w:rsidRPr="0025077A">
        <w:rPr>
          <w:rFonts w:ascii="Times New Roman" w:hAnsiTheme="minorEastAsia" w:cs="Times New Roman" w:hint="eastAsia"/>
          <w:color w:val="000000" w:themeColor="text1"/>
          <w:sz w:val="24"/>
        </w:rPr>
        <w:t>FADH</w:t>
      </w:r>
      <w:r w:rsidR="006546CB" w:rsidRPr="007C073B">
        <w:rPr>
          <w:rFonts w:ascii="Times New Roman" w:hAnsiTheme="minorEastAsia" w:cs="Times New Roman" w:hint="eastAsia"/>
          <w:color w:val="000000" w:themeColor="text1"/>
          <w:sz w:val="24"/>
          <w:vertAlign w:val="subscript"/>
        </w:rPr>
        <w:t>2</w:t>
      </w:r>
      <w:r w:rsidRPr="0025077A">
        <w:rPr>
          <w:rFonts w:ascii="Times New Roman" w:hAnsiTheme="minorEastAsia" w:cs="Times New Roman" w:hint="eastAsia"/>
          <w:color w:val="000000" w:themeColor="text1"/>
          <w:sz w:val="24"/>
        </w:rPr>
        <w:t>的氧化是</w:t>
      </w:r>
      <w:r w:rsidRPr="0025077A">
        <w:rPr>
          <w:rFonts w:ascii="Times New Roman" w:hAnsiTheme="minorEastAsia" w:cs="Times New Roman" w:hint="eastAsia"/>
          <w:color w:val="000000" w:themeColor="text1"/>
          <w:sz w:val="24"/>
        </w:rPr>
        <w:t>TCA</w:t>
      </w:r>
      <w:r w:rsidRPr="0025077A">
        <w:rPr>
          <w:rFonts w:ascii="Times New Roman" w:hAnsiTheme="minorEastAsia" w:cs="Times New Roman" w:hint="eastAsia"/>
          <w:color w:val="000000" w:themeColor="text1"/>
          <w:sz w:val="24"/>
        </w:rPr>
        <w:t>循环保持功能所必需的（图</w:t>
      </w:r>
      <w:r w:rsidRPr="0025077A">
        <w:rPr>
          <w:rFonts w:ascii="Times New Roman" w:hAnsiTheme="minorEastAsia" w:cs="Times New Roman" w:hint="eastAsia"/>
          <w:color w:val="000000" w:themeColor="text1"/>
          <w:sz w:val="24"/>
        </w:rPr>
        <w:t>3</w:t>
      </w:r>
      <w:r w:rsidRPr="0025077A">
        <w:rPr>
          <w:rFonts w:ascii="Times New Roman" w:hAnsiTheme="minorEastAsia" w:cs="Times New Roman" w:hint="eastAsia"/>
          <w:color w:val="000000" w:themeColor="text1"/>
          <w:sz w:val="24"/>
        </w:rPr>
        <w:t>）。</w:t>
      </w:r>
    </w:p>
    <w:p w14:paraId="5830CD38" w14:textId="77777777" w:rsidR="00C866E1" w:rsidRPr="00C866E1" w:rsidRDefault="00C866E1" w:rsidP="00830D19">
      <w:pPr>
        <w:spacing w:after="0" w:line="360" w:lineRule="auto"/>
        <w:ind w:firstLineChars="200" w:firstLine="480"/>
        <w:rPr>
          <w:rFonts w:ascii="Times New Roman" w:hAnsiTheme="minorEastAsia" w:cs="Times New Roman"/>
          <w:color w:val="000000" w:themeColor="text1"/>
          <w:sz w:val="24"/>
        </w:rPr>
      </w:pPr>
    </w:p>
    <w:p w14:paraId="4D3C6A40" w14:textId="040EA7BF" w:rsidR="00F70C4F" w:rsidRDefault="004E07E8" w:rsidP="00F70C4F">
      <w:pPr>
        <w:spacing w:after="0" w:line="360" w:lineRule="auto"/>
        <w:rPr>
          <w:rFonts w:ascii="Times New Roman" w:hAnsiTheme="minorEastAsia" w:cs="Times New Roman"/>
          <w:b/>
          <w:bCs/>
          <w:color w:val="000000" w:themeColor="text1"/>
          <w:sz w:val="24"/>
        </w:rPr>
      </w:pPr>
      <w:r>
        <w:rPr>
          <w:rFonts w:ascii="Times New Roman" w:hAnsiTheme="minorEastAsia" w:cs="Times New Roman" w:hint="eastAsia"/>
          <w:b/>
          <w:bCs/>
          <w:color w:val="000000" w:themeColor="text1"/>
          <w:sz w:val="24"/>
        </w:rPr>
        <w:t>3</w:t>
      </w:r>
      <w:r w:rsidR="00F70C4F">
        <w:rPr>
          <w:rFonts w:ascii="Times New Roman" w:hAnsiTheme="minorEastAsia" w:cs="Times New Roman"/>
          <w:b/>
          <w:bCs/>
          <w:color w:val="000000" w:themeColor="text1"/>
          <w:sz w:val="24"/>
        </w:rPr>
        <w:t xml:space="preserve"> </w:t>
      </w:r>
      <w:r w:rsidR="00B354A8" w:rsidRPr="00B354A8">
        <w:rPr>
          <w:rFonts w:ascii="Times New Roman" w:hAnsiTheme="minorEastAsia" w:cs="Times New Roman" w:hint="eastAsia"/>
          <w:b/>
          <w:bCs/>
          <w:color w:val="000000" w:themeColor="text1"/>
          <w:sz w:val="24"/>
        </w:rPr>
        <w:t>TCA</w:t>
      </w:r>
      <w:r w:rsidR="00B354A8" w:rsidRPr="00B354A8">
        <w:rPr>
          <w:rFonts w:ascii="Times New Roman" w:hAnsiTheme="minorEastAsia" w:cs="Times New Roman" w:hint="eastAsia"/>
          <w:b/>
          <w:bCs/>
          <w:color w:val="000000" w:themeColor="text1"/>
          <w:sz w:val="24"/>
        </w:rPr>
        <w:t>循环是一个受严格调控的途径</w:t>
      </w:r>
    </w:p>
    <w:p w14:paraId="633DCC16" w14:textId="10F32DF8" w:rsidR="00FE4604" w:rsidRDefault="00B354A8" w:rsidP="0014193C">
      <w:pPr>
        <w:spacing w:after="0" w:line="360" w:lineRule="auto"/>
        <w:ind w:firstLineChars="100" w:firstLine="240"/>
        <w:rPr>
          <w:rFonts w:ascii="Times New Roman" w:hAnsiTheme="minorEastAsia" w:cs="Times New Roman"/>
          <w:color w:val="000000" w:themeColor="text1"/>
          <w:sz w:val="24"/>
        </w:rPr>
      </w:pPr>
      <w:r w:rsidRPr="00B354A8">
        <w:rPr>
          <w:rFonts w:ascii="Times New Roman" w:hAnsiTheme="minorEastAsia" w:cs="Times New Roman" w:hint="eastAsia"/>
          <w:color w:val="000000" w:themeColor="text1"/>
          <w:sz w:val="24"/>
        </w:rPr>
        <w:t>TCA</w:t>
      </w:r>
      <w:r w:rsidRPr="00B354A8">
        <w:rPr>
          <w:rFonts w:ascii="Times New Roman" w:hAnsiTheme="minorEastAsia" w:cs="Times New Roman" w:hint="eastAsia"/>
          <w:color w:val="000000" w:themeColor="text1"/>
          <w:sz w:val="24"/>
        </w:rPr>
        <w:t>循环</w:t>
      </w:r>
      <w:r w:rsidR="00166287">
        <w:rPr>
          <w:rFonts w:ascii="Times New Roman" w:hAnsiTheme="minorEastAsia" w:cs="Times New Roman" w:hint="eastAsia"/>
          <w:color w:val="000000" w:themeColor="text1"/>
          <w:sz w:val="24"/>
        </w:rPr>
        <w:t>的</w:t>
      </w:r>
      <w:r w:rsidR="00166287" w:rsidRPr="00B354A8">
        <w:rPr>
          <w:rFonts w:ascii="Times New Roman" w:hAnsiTheme="minorEastAsia" w:cs="Times New Roman" w:hint="eastAsia"/>
          <w:color w:val="000000" w:themeColor="text1"/>
          <w:sz w:val="24"/>
        </w:rPr>
        <w:t>调节</w:t>
      </w:r>
      <w:r w:rsidRPr="00B354A8">
        <w:rPr>
          <w:rFonts w:ascii="Times New Roman" w:hAnsiTheme="minorEastAsia" w:cs="Times New Roman" w:hint="eastAsia"/>
          <w:color w:val="000000" w:themeColor="text1"/>
          <w:sz w:val="24"/>
        </w:rPr>
        <w:t>及其与</w:t>
      </w:r>
      <w:r w:rsidRPr="00B354A8">
        <w:rPr>
          <w:rFonts w:ascii="Times New Roman" w:hAnsiTheme="minorEastAsia" w:cs="Times New Roman" w:hint="eastAsia"/>
          <w:color w:val="000000" w:themeColor="text1"/>
          <w:sz w:val="24"/>
        </w:rPr>
        <w:t>OXPHOS</w:t>
      </w:r>
      <w:r w:rsidRPr="00B354A8">
        <w:rPr>
          <w:rFonts w:ascii="Times New Roman" w:hAnsiTheme="minorEastAsia" w:cs="Times New Roman" w:hint="eastAsia"/>
          <w:color w:val="000000" w:themeColor="text1"/>
          <w:sz w:val="24"/>
        </w:rPr>
        <w:t>的恒定反馈是保持细胞稳定状态的关键。有多种</w:t>
      </w:r>
      <w:r w:rsidR="00B929F4">
        <w:rPr>
          <w:rFonts w:ascii="Times New Roman" w:hAnsiTheme="minorEastAsia" w:cs="Times New Roman" w:hint="eastAsia"/>
          <w:color w:val="000000" w:themeColor="text1"/>
          <w:sz w:val="24"/>
        </w:rPr>
        <w:t>正变构</w:t>
      </w:r>
      <w:r w:rsidRPr="00B354A8">
        <w:rPr>
          <w:rFonts w:ascii="Times New Roman" w:hAnsiTheme="minorEastAsia" w:cs="Times New Roman" w:hint="eastAsia"/>
          <w:color w:val="000000" w:themeColor="text1"/>
          <w:sz w:val="24"/>
        </w:rPr>
        <w:t>和</w:t>
      </w:r>
      <w:r w:rsidR="00B929F4">
        <w:rPr>
          <w:rFonts w:ascii="Times New Roman" w:hAnsiTheme="minorEastAsia" w:cs="Times New Roman" w:hint="eastAsia"/>
          <w:color w:val="000000" w:themeColor="text1"/>
          <w:sz w:val="24"/>
        </w:rPr>
        <w:t>负</w:t>
      </w:r>
      <w:r w:rsidRPr="00B354A8">
        <w:rPr>
          <w:rFonts w:ascii="Times New Roman" w:hAnsiTheme="minorEastAsia" w:cs="Times New Roman" w:hint="eastAsia"/>
          <w:color w:val="000000" w:themeColor="text1"/>
          <w:sz w:val="24"/>
        </w:rPr>
        <w:t>变构调节因子控制</w:t>
      </w:r>
      <w:r w:rsidRPr="00B354A8">
        <w:rPr>
          <w:rFonts w:ascii="Times New Roman" w:hAnsiTheme="minorEastAsia" w:cs="Times New Roman" w:hint="eastAsia"/>
          <w:color w:val="000000" w:themeColor="text1"/>
          <w:sz w:val="24"/>
        </w:rPr>
        <w:t>TCA</w:t>
      </w:r>
      <w:r w:rsidRPr="00B354A8">
        <w:rPr>
          <w:rFonts w:ascii="Times New Roman" w:hAnsiTheme="minorEastAsia" w:cs="Times New Roman" w:hint="eastAsia"/>
          <w:color w:val="000000" w:themeColor="text1"/>
          <w:sz w:val="24"/>
        </w:rPr>
        <w:t>循环的代谢</w:t>
      </w:r>
      <w:r w:rsidR="00B929F4">
        <w:rPr>
          <w:rFonts w:ascii="Times New Roman" w:hAnsiTheme="minorEastAsia" w:cs="Times New Roman" w:hint="eastAsia"/>
          <w:color w:val="000000" w:themeColor="text1"/>
          <w:sz w:val="24"/>
        </w:rPr>
        <w:t>通量</w:t>
      </w:r>
      <w:r w:rsidRPr="00B354A8">
        <w:rPr>
          <w:rFonts w:ascii="Times New Roman" w:hAnsiTheme="minorEastAsia" w:cs="Times New Roman" w:hint="eastAsia"/>
          <w:color w:val="000000" w:themeColor="text1"/>
          <w:sz w:val="24"/>
        </w:rPr>
        <w:t>。</w:t>
      </w:r>
      <w:r w:rsidRPr="00B354A8">
        <w:rPr>
          <w:rFonts w:ascii="Times New Roman" w:hAnsiTheme="minorEastAsia" w:cs="Times New Roman" w:hint="eastAsia"/>
          <w:color w:val="000000" w:themeColor="text1"/>
          <w:sz w:val="24"/>
        </w:rPr>
        <w:t>NADH</w:t>
      </w:r>
      <w:r w:rsidRPr="00B354A8">
        <w:rPr>
          <w:rFonts w:ascii="Times New Roman" w:hAnsiTheme="minorEastAsia" w:cs="Times New Roman" w:hint="eastAsia"/>
          <w:color w:val="000000" w:themeColor="text1"/>
          <w:sz w:val="24"/>
        </w:rPr>
        <w:t>抑制</w:t>
      </w:r>
      <w:r w:rsidRPr="00B354A8">
        <w:rPr>
          <w:rFonts w:ascii="Times New Roman" w:hAnsiTheme="minorEastAsia" w:cs="Times New Roman" w:hint="eastAsia"/>
          <w:color w:val="000000" w:themeColor="text1"/>
          <w:sz w:val="24"/>
        </w:rPr>
        <w:t>TCA</w:t>
      </w:r>
      <w:r w:rsidRPr="00B354A8">
        <w:rPr>
          <w:rFonts w:ascii="Times New Roman" w:hAnsiTheme="minorEastAsia" w:cs="Times New Roman" w:hint="eastAsia"/>
          <w:color w:val="000000" w:themeColor="text1"/>
          <w:sz w:val="24"/>
        </w:rPr>
        <w:t>循环中的所有调节酶。</w:t>
      </w:r>
      <w:r w:rsidR="00A358B1" w:rsidRPr="00A358B1">
        <w:rPr>
          <w:rFonts w:ascii="Times New Roman" w:hAnsiTheme="minorEastAsia" w:cs="Times New Roman" w:hint="eastAsia"/>
          <w:color w:val="000000" w:themeColor="text1"/>
          <w:sz w:val="24"/>
        </w:rPr>
        <w:t>因此，在</w:t>
      </w:r>
      <w:r w:rsidR="00A358B1" w:rsidRPr="00A358B1">
        <w:rPr>
          <w:rFonts w:ascii="Times New Roman" w:hAnsiTheme="minorEastAsia" w:cs="Times New Roman" w:hint="eastAsia"/>
          <w:color w:val="000000" w:themeColor="text1"/>
          <w:sz w:val="24"/>
        </w:rPr>
        <w:t>ETC</w:t>
      </w:r>
      <w:r w:rsidR="00A358B1" w:rsidRPr="00A358B1">
        <w:rPr>
          <w:rFonts w:ascii="Times New Roman" w:hAnsiTheme="minorEastAsia" w:cs="Times New Roman" w:hint="eastAsia"/>
          <w:color w:val="000000" w:themeColor="text1"/>
          <w:sz w:val="24"/>
        </w:rPr>
        <w:t>故障的情况下，</w:t>
      </w:r>
      <w:r w:rsidR="00A358B1" w:rsidRPr="00A358B1">
        <w:rPr>
          <w:rFonts w:ascii="Times New Roman" w:hAnsiTheme="minorEastAsia" w:cs="Times New Roman" w:hint="eastAsia"/>
          <w:color w:val="000000" w:themeColor="text1"/>
          <w:sz w:val="24"/>
        </w:rPr>
        <w:t>NADH</w:t>
      </w:r>
      <w:r w:rsidR="00A358B1" w:rsidRPr="00A358B1">
        <w:rPr>
          <w:rFonts w:ascii="Times New Roman" w:hAnsiTheme="minorEastAsia" w:cs="Times New Roman" w:hint="eastAsia"/>
          <w:color w:val="000000" w:themeColor="text1"/>
          <w:sz w:val="24"/>
        </w:rPr>
        <w:t>累积</w:t>
      </w:r>
      <w:r w:rsidR="00B929F4">
        <w:rPr>
          <w:rFonts w:ascii="Times New Roman" w:hAnsiTheme="minorEastAsia" w:cs="Times New Roman" w:hint="eastAsia"/>
          <w:color w:val="000000" w:themeColor="text1"/>
          <w:sz w:val="24"/>
        </w:rPr>
        <w:t>并导致</w:t>
      </w:r>
      <w:r w:rsidR="00A358B1" w:rsidRPr="00A358B1">
        <w:rPr>
          <w:rFonts w:ascii="Times New Roman" w:hAnsiTheme="minorEastAsia" w:cs="Times New Roman" w:hint="eastAsia"/>
          <w:color w:val="000000" w:themeColor="text1"/>
          <w:sz w:val="24"/>
        </w:rPr>
        <w:t>TCA</w:t>
      </w:r>
      <w:r w:rsidR="00A358B1" w:rsidRPr="00A358B1">
        <w:rPr>
          <w:rFonts w:ascii="Times New Roman" w:hAnsiTheme="minorEastAsia" w:cs="Times New Roman" w:hint="eastAsia"/>
          <w:color w:val="000000" w:themeColor="text1"/>
          <w:sz w:val="24"/>
        </w:rPr>
        <w:t>循环</w:t>
      </w:r>
      <w:r w:rsidR="00B929F4">
        <w:rPr>
          <w:rFonts w:ascii="Times New Roman" w:hAnsiTheme="minorEastAsia" w:cs="Times New Roman" w:hint="eastAsia"/>
          <w:color w:val="000000" w:themeColor="text1"/>
          <w:sz w:val="24"/>
        </w:rPr>
        <w:t>停止</w:t>
      </w:r>
      <w:r w:rsidR="00A358B1" w:rsidRPr="00A358B1">
        <w:rPr>
          <w:rFonts w:ascii="Times New Roman" w:hAnsiTheme="minorEastAsia" w:cs="Times New Roman" w:hint="eastAsia"/>
          <w:color w:val="000000" w:themeColor="text1"/>
          <w:sz w:val="24"/>
        </w:rPr>
        <w:t>。由于</w:t>
      </w:r>
      <w:r w:rsidR="00A358B1" w:rsidRPr="00A358B1">
        <w:rPr>
          <w:rFonts w:ascii="Times New Roman" w:hAnsiTheme="minorEastAsia" w:cs="Times New Roman" w:hint="eastAsia"/>
          <w:color w:val="000000" w:themeColor="text1"/>
          <w:sz w:val="24"/>
        </w:rPr>
        <w:t>NADH</w:t>
      </w:r>
      <w:r w:rsidR="00A358B1" w:rsidRPr="00A358B1">
        <w:rPr>
          <w:rFonts w:ascii="Times New Roman" w:hAnsiTheme="minorEastAsia" w:cs="Times New Roman" w:hint="eastAsia"/>
          <w:color w:val="000000" w:themeColor="text1"/>
          <w:sz w:val="24"/>
        </w:rPr>
        <w:t>通过</w:t>
      </w:r>
      <w:r w:rsidR="00A358B1" w:rsidRPr="00A358B1">
        <w:rPr>
          <w:rFonts w:ascii="Times New Roman" w:hAnsiTheme="minorEastAsia" w:cs="Times New Roman" w:hint="eastAsia"/>
          <w:color w:val="000000" w:themeColor="text1"/>
          <w:sz w:val="24"/>
        </w:rPr>
        <w:t>ETC</w:t>
      </w:r>
      <w:r w:rsidR="00A358B1" w:rsidRPr="00A358B1">
        <w:rPr>
          <w:rFonts w:ascii="Times New Roman" w:hAnsiTheme="minorEastAsia" w:cs="Times New Roman" w:hint="eastAsia"/>
          <w:color w:val="000000" w:themeColor="text1"/>
          <w:sz w:val="24"/>
        </w:rPr>
        <w:t>和</w:t>
      </w:r>
      <w:r w:rsidR="00A358B1" w:rsidRPr="00A358B1">
        <w:rPr>
          <w:rFonts w:ascii="Times New Roman" w:hAnsiTheme="minorEastAsia" w:cs="Times New Roman" w:hint="eastAsia"/>
          <w:color w:val="000000" w:themeColor="text1"/>
          <w:sz w:val="24"/>
        </w:rPr>
        <w:t>OXPHOS</w:t>
      </w:r>
      <w:r w:rsidR="00A358B1" w:rsidRPr="00A358B1">
        <w:rPr>
          <w:rFonts w:ascii="Times New Roman" w:hAnsiTheme="minorEastAsia" w:cs="Times New Roman" w:hint="eastAsia"/>
          <w:color w:val="000000" w:themeColor="text1"/>
          <w:sz w:val="24"/>
        </w:rPr>
        <w:t>生成</w:t>
      </w:r>
      <w:r w:rsidR="00A358B1" w:rsidRPr="00A358B1">
        <w:rPr>
          <w:rFonts w:ascii="Times New Roman" w:hAnsiTheme="minorEastAsia" w:cs="Times New Roman" w:hint="eastAsia"/>
          <w:color w:val="000000" w:themeColor="text1"/>
          <w:sz w:val="24"/>
        </w:rPr>
        <w:t>ATP</w:t>
      </w:r>
      <w:r w:rsidR="00A358B1" w:rsidRPr="00A358B1">
        <w:rPr>
          <w:rFonts w:ascii="Times New Roman" w:hAnsiTheme="minorEastAsia" w:cs="Times New Roman" w:hint="eastAsia"/>
          <w:color w:val="000000" w:themeColor="text1"/>
          <w:sz w:val="24"/>
        </w:rPr>
        <w:t>，</w:t>
      </w:r>
      <w:r w:rsidR="00A358B1" w:rsidRPr="00A358B1">
        <w:rPr>
          <w:rFonts w:ascii="Times New Roman" w:hAnsiTheme="minorEastAsia" w:cs="Times New Roman" w:hint="eastAsia"/>
          <w:color w:val="000000" w:themeColor="text1"/>
          <w:sz w:val="24"/>
        </w:rPr>
        <w:t>ATP</w:t>
      </w:r>
      <w:r w:rsidR="00A358B1" w:rsidRPr="00A358B1">
        <w:rPr>
          <w:rFonts w:ascii="Times New Roman" w:hAnsiTheme="minorEastAsia" w:cs="Times New Roman" w:hint="eastAsia"/>
          <w:color w:val="000000" w:themeColor="text1"/>
          <w:sz w:val="24"/>
        </w:rPr>
        <w:t>也是丙酮酸脱氢酶（</w:t>
      </w:r>
      <w:r w:rsidR="00A358B1" w:rsidRPr="00A358B1">
        <w:rPr>
          <w:rFonts w:ascii="Times New Roman" w:hAnsiTheme="minorEastAsia" w:cs="Times New Roman" w:hint="eastAsia"/>
          <w:color w:val="000000" w:themeColor="text1"/>
          <w:sz w:val="24"/>
        </w:rPr>
        <w:t>PDH</w:t>
      </w:r>
      <w:r w:rsidR="00A358B1" w:rsidRPr="00A358B1">
        <w:rPr>
          <w:rFonts w:ascii="Times New Roman" w:hAnsiTheme="minorEastAsia" w:cs="Times New Roman" w:hint="eastAsia"/>
          <w:color w:val="000000" w:themeColor="text1"/>
          <w:sz w:val="24"/>
        </w:rPr>
        <w:t>）和</w:t>
      </w:r>
      <w:r w:rsidR="00A358B1" w:rsidRPr="00A358B1">
        <w:rPr>
          <w:rFonts w:ascii="Times New Roman" w:hAnsiTheme="minorEastAsia" w:cs="Times New Roman" w:hint="eastAsia"/>
          <w:color w:val="000000" w:themeColor="text1"/>
          <w:sz w:val="24"/>
        </w:rPr>
        <w:t>IDH</w:t>
      </w:r>
      <w:r w:rsidR="00A358B1" w:rsidRPr="00A358B1">
        <w:rPr>
          <w:rFonts w:ascii="Times New Roman" w:hAnsiTheme="minorEastAsia" w:cs="Times New Roman" w:hint="eastAsia"/>
          <w:color w:val="000000" w:themeColor="text1"/>
          <w:sz w:val="24"/>
        </w:rPr>
        <w:t>的变构抑制剂。因此，当细胞有足够的</w:t>
      </w:r>
      <w:r w:rsidR="00A358B1" w:rsidRPr="00A358B1">
        <w:rPr>
          <w:rFonts w:ascii="Times New Roman" w:hAnsiTheme="minorEastAsia" w:cs="Times New Roman" w:hint="eastAsia"/>
          <w:color w:val="000000" w:themeColor="text1"/>
          <w:sz w:val="24"/>
        </w:rPr>
        <w:t>NADH</w:t>
      </w:r>
      <w:r w:rsidR="00A358B1" w:rsidRPr="00A358B1">
        <w:rPr>
          <w:rFonts w:ascii="Times New Roman" w:hAnsiTheme="minorEastAsia" w:cs="Times New Roman" w:hint="eastAsia"/>
          <w:color w:val="000000" w:themeColor="text1"/>
          <w:sz w:val="24"/>
        </w:rPr>
        <w:t>和</w:t>
      </w:r>
      <w:r w:rsidR="00A358B1" w:rsidRPr="00A358B1">
        <w:rPr>
          <w:rFonts w:ascii="Times New Roman" w:hAnsiTheme="minorEastAsia" w:cs="Times New Roman" w:hint="eastAsia"/>
          <w:color w:val="000000" w:themeColor="text1"/>
          <w:sz w:val="24"/>
        </w:rPr>
        <w:t>ATP</w:t>
      </w:r>
      <w:r w:rsidR="00A358B1" w:rsidRPr="00A358B1">
        <w:rPr>
          <w:rFonts w:ascii="Times New Roman" w:hAnsiTheme="minorEastAsia" w:cs="Times New Roman" w:hint="eastAsia"/>
          <w:color w:val="000000" w:themeColor="text1"/>
          <w:sz w:val="24"/>
        </w:rPr>
        <w:t>时</w:t>
      </w:r>
      <w:r w:rsidR="00420CCA">
        <w:rPr>
          <w:rFonts w:ascii="Times New Roman" w:hAnsiTheme="minorEastAsia" w:cs="Times New Roman" w:hint="eastAsia"/>
          <w:color w:val="000000" w:themeColor="text1"/>
          <w:sz w:val="24"/>
        </w:rPr>
        <w:t>T</w:t>
      </w:r>
      <w:r w:rsidR="00420CCA">
        <w:rPr>
          <w:rFonts w:ascii="Times New Roman" w:hAnsiTheme="minorEastAsia" w:cs="Times New Roman"/>
          <w:color w:val="000000" w:themeColor="text1"/>
          <w:sz w:val="24"/>
        </w:rPr>
        <w:t>CA</w:t>
      </w:r>
      <w:r w:rsidR="00F64622">
        <w:rPr>
          <w:rFonts w:ascii="Times New Roman" w:hAnsiTheme="minorEastAsia" w:cs="Times New Roman" w:hint="eastAsia"/>
          <w:color w:val="000000" w:themeColor="text1"/>
          <w:sz w:val="24"/>
        </w:rPr>
        <w:t>循环就会</w:t>
      </w:r>
      <w:r w:rsidR="00A358B1" w:rsidRPr="00A358B1">
        <w:rPr>
          <w:rFonts w:ascii="Times New Roman" w:hAnsiTheme="minorEastAsia" w:cs="Times New Roman" w:hint="eastAsia"/>
          <w:color w:val="000000" w:themeColor="text1"/>
          <w:sz w:val="24"/>
        </w:rPr>
        <w:t>慢下来。相反，</w:t>
      </w:r>
      <w:r w:rsidR="00C25777" w:rsidRPr="00C25777">
        <w:rPr>
          <w:rFonts w:ascii="Times New Roman" w:hAnsiTheme="minorEastAsia" w:cs="Times New Roman" w:hint="eastAsia"/>
          <w:color w:val="000000" w:themeColor="text1"/>
          <w:sz w:val="24"/>
        </w:rPr>
        <w:t>对</w:t>
      </w:r>
      <w:r w:rsidR="00C25777" w:rsidRPr="00C25777">
        <w:rPr>
          <w:rFonts w:ascii="Times New Roman" w:hAnsiTheme="minorEastAsia" w:cs="Times New Roman" w:hint="eastAsia"/>
          <w:color w:val="000000" w:themeColor="text1"/>
          <w:sz w:val="24"/>
        </w:rPr>
        <w:t>ATP</w:t>
      </w:r>
      <w:r w:rsidR="00C25777" w:rsidRPr="00C25777">
        <w:rPr>
          <w:rFonts w:ascii="Times New Roman" w:hAnsiTheme="minorEastAsia" w:cs="Times New Roman" w:hint="eastAsia"/>
          <w:color w:val="000000" w:themeColor="text1"/>
          <w:sz w:val="24"/>
        </w:rPr>
        <w:t>的高需求增加了</w:t>
      </w:r>
      <w:r w:rsidR="00C25777" w:rsidRPr="00C25777">
        <w:rPr>
          <w:rFonts w:ascii="Times New Roman" w:hAnsiTheme="minorEastAsia" w:cs="Times New Roman" w:hint="eastAsia"/>
          <w:color w:val="000000" w:themeColor="text1"/>
          <w:sz w:val="24"/>
        </w:rPr>
        <w:t>ADP/ATP</w:t>
      </w:r>
      <w:r w:rsidR="00C25777" w:rsidRPr="00C25777">
        <w:rPr>
          <w:rFonts w:ascii="Times New Roman" w:hAnsiTheme="minorEastAsia" w:cs="Times New Roman" w:hint="eastAsia"/>
          <w:color w:val="000000" w:themeColor="text1"/>
          <w:sz w:val="24"/>
        </w:rPr>
        <w:t>比值和</w:t>
      </w:r>
      <w:r w:rsidR="00C25777" w:rsidRPr="00C25777">
        <w:rPr>
          <w:rFonts w:ascii="Times New Roman" w:hAnsiTheme="minorEastAsia" w:cs="Times New Roman" w:hint="eastAsia"/>
          <w:color w:val="000000" w:themeColor="text1"/>
          <w:sz w:val="24"/>
        </w:rPr>
        <w:t>AMP</w:t>
      </w:r>
      <w:r w:rsidR="00C25777" w:rsidRPr="00C25777">
        <w:rPr>
          <w:rFonts w:ascii="Times New Roman" w:hAnsiTheme="minorEastAsia" w:cs="Times New Roman" w:hint="eastAsia"/>
          <w:color w:val="000000" w:themeColor="text1"/>
          <w:sz w:val="24"/>
        </w:rPr>
        <w:t>水平</w:t>
      </w:r>
      <w:r w:rsidR="00A358B1" w:rsidRPr="00A358B1">
        <w:rPr>
          <w:rFonts w:ascii="Times New Roman" w:hAnsiTheme="minorEastAsia" w:cs="Times New Roman" w:hint="eastAsia"/>
          <w:color w:val="000000" w:themeColor="text1"/>
          <w:sz w:val="24"/>
        </w:rPr>
        <w:t>，从而刺激了</w:t>
      </w:r>
      <w:r w:rsidR="00A358B1" w:rsidRPr="00A358B1">
        <w:rPr>
          <w:rFonts w:ascii="Times New Roman" w:hAnsiTheme="minorEastAsia" w:cs="Times New Roman" w:hint="eastAsia"/>
          <w:color w:val="000000" w:themeColor="text1"/>
          <w:sz w:val="24"/>
        </w:rPr>
        <w:t>TCA</w:t>
      </w:r>
      <w:r w:rsidR="00A358B1" w:rsidRPr="00A358B1">
        <w:rPr>
          <w:rFonts w:ascii="Times New Roman" w:hAnsiTheme="minorEastAsia" w:cs="Times New Roman" w:hint="eastAsia"/>
          <w:color w:val="000000" w:themeColor="text1"/>
          <w:sz w:val="24"/>
        </w:rPr>
        <w:t>循环中的调节酶。</w:t>
      </w:r>
      <w:r w:rsidR="005F57F9">
        <w:rPr>
          <w:rFonts w:ascii="Times New Roman" w:hAnsiTheme="minorEastAsia" w:cs="Times New Roman" w:hint="eastAsia"/>
          <w:color w:val="000000" w:themeColor="text1"/>
          <w:sz w:val="24"/>
        </w:rPr>
        <w:t>大量</w:t>
      </w:r>
      <w:r w:rsidR="00A358B1" w:rsidRPr="00A358B1">
        <w:rPr>
          <w:rFonts w:ascii="Times New Roman" w:hAnsiTheme="minorEastAsia" w:cs="Times New Roman" w:hint="eastAsia"/>
          <w:color w:val="000000" w:themeColor="text1"/>
          <w:sz w:val="24"/>
        </w:rPr>
        <w:t>的乙酰辅酶抑制</w:t>
      </w:r>
      <w:r w:rsidR="00A358B1" w:rsidRPr="00A358B1">
        <w:rPr>
          <w:rFonts w:ascii="Times New Roman" w:hAnsiTheme="minorEastAsia" w:cs="Times New Roman" w:hint="eastAsia"/>
          <w:color w:val="000000" w:themeColor="text1"/>
          <w:sz w:val="24"/>
        </w:rPr>
        <w:t>PDH</w:t>
      </w:r>
      <w:r w:rsidR="00A358B1" w:rsidRPr="00A358B1">
        <w:rPr>
          <w:rFonts w:ascii="Times New Roman" w:hAnsiTheme="minorEastAsia" w:cs="Times New Roman" w:hint="eastAsia"/>
          <w:color w:val="000000" w:themeColor="text1"/>
          <w:sz w:val="24"/>
        </w:rPr>
        <w:t>，但</w:t>
      </w:r>
      <w:r w:rsidR="005F57F9">
        <w:rPr>
          <w:rFonts w:ascii="Times New Roman" w:hAnsiTheme="minorEastAsia" w:cs="Times New Roman" w:hint="eastAsia"/>
          <w:color w:val="000000" w:themeColor="text1"/>
          <w:sz w:val="24"/>
        </w:rPr>
        <w:t>会</w:t>
      </w:r>
      <w:r w:rsidR="00A358B1" w:rsidRPr="00A358B1">
        <w:rPr>
          <w:rFonts w:ascii="Times New Roman" w:hAnsiTheme="minorEastAsia" w:cs="Times New Roman" w:hint="eastAsia"/>
          <w:color w:val="000000" w:themeColor="text1"/>
          <w:sz w:val="24"/>
        </w:rPr>
        <w:t>激活丙酮酸羧化酶，以增加</w:t>
      </w:r>
      <w:r w:rsidR="007A56F1" w:rsidRPr="00A358B1">
        <w:rPr>
          <w:rFonts w:ascii="Times New Roman" w:hAnsiTheme="minorEastAsia" w:cs="Times New Roman" w:hint="eastAsia"/>
          <w:color w:val="000000" w:themeColor="text1"/>
          <w:sz w:val="24"/>
        </w:rPr>
        <w:t>丙酮酸</w:t>
      </w:r>
      <w:r w:rsidR="00A358B1" w:rsidRPr="00A358B1">
        <w:rPr>
          <w:rFonts w:ascii="Times New Roman" w:hAnsiTheme="minorEastAsia" w:cs="Times New Roman" w:hint="eastAsia"/>
          <w:color w:val="000000" w:themeColor="text1"/>
          <w:sz w:val="24"/>
        </w:rPr>
        <w:t>形成的</w:t>
      </w:r>
      <w:r w:rsidR="00A358B1" w:rsidRPr="00A358B1">
        <w:rPr>
          <w:rFonts w:ascii="Times New Roman" w:hAnsiTheme="minorEastAsia" w:cs="Times New Roman" w:hint="eastAsia"/>
          <w:color w:val="000000" w:themeColor="text1"/>
          <w:sz w:val="24"/>
        </w:rPr>
        <w:t>OAA</w:t>
      </w:r>
      <w:r w:rsidR="00A358B1" w:rsidRPr="00A358B1">
        <w:rPr>
          <w:rFonts w:ascii="Times New Roman" w:hAnsiTheme="minorEastAsia" w:cs="Times New Roman" w:hint="eastAsia"/>
          <w:color w:val="000000" w:themeColor="text1"/>
          <w:sz w:val="24"/>
        </w:rPr>
        <w:t>，</w:t>
      </w:r>
      <w:r w:rsidR="001E185E" w:rsidRPr="001E185E">
        <w:rPr>
          <w:rFonts w:ascii="Times New Roman" w:hAnsiTheme="minorEastAsia" w:cs="Times New Roman" w:hint="eastAsia"/>
          <w:color w:val="000000" w:themeColor="text1"/>
          <w:sz w:val="24"/>
        </w:rPr>
        <w:t>从而</w:t>
      </w:r>
      <w:r w:rsidR="00912169">
        <w:rPr>
          <w:rFonts w:ascii="Times New Roman" w:hAnsiTheme="minorEastAsia" w:cs="Times New Roman" w:hint="eastAsia"/>
          <w:color w:val="000000" w:themeColor="text1"/>
          <w:sz w:val="24"/>
        </w:rPr>
        <w:t>平衡</w:t>
      </w:r>
      <w:r w:rsidR="001E185E" w:rsidRPr="001E185E">
        <w:rPr>
          <w:rFonts w:ascii="Times New Roman" w:hAnsiTheme="minorEastAsia" w:cs="Times New Roman" w:hint="eastAsia"/>
          <w:color w:val="000000" w:themeColor="text1"/>
          <w:sz w:val="24"/>
        </w:rPr>
        <w:t>循环中两种起始代谢产物的水平</w:t>
      </w:r>
      <w:r w:rsidR="00A358B1" w:rsidRPr="00A358B1">
        <w:rPr>
          <w:rFonts w:ascii="Times New Roman" w:hAnsiTheme="minorEastAsia" w:cs="Times New Roman" w:hint="eastAsia"/>
          <w:color w:val="000000" w:themeColor="text1"/>
          <w:sz w:val="24"/>
        </w:rPr>
        <w:t>。另一个内在调节因子是琥珀</w:t>
      </w:r>
      <w:proofErr w:type="gramStart"/>
      <w:r w:rsidR="00A358B1" w:rsidRPr="00A358B1">
        <w:rPr>
          <w:rFonts w:ascii="Times New Roman" w:hAnsiTheme="minorEastAsia" w:cs="Times New Roman" w:hint="eastAsia"/>
          <w:color w:val="000000" w:themeColor="text1"/>
          <w:sz w:val="24"/>
        </w:rPr>
        <w:t>酰</w:t>
      </w:r>
      <w:proofErr w:type="gramEnd"/>
      <w:r w:rsidR="00A358B1" w:rsidRPr="00A358B1">
        <w:rPr>
          <w:rFonts w:ascii="Times New Roman" w:hAnsiTheme="minorEastAsia" w:cs="Times New Roman" w:hint="eastAsia"/>
          <w:color w:val="000000" w:themeColor="text1"/>
          <w:sz w:val="24"/>
        </w:rPr>
        <w:t>辅酶</w:t>
      </w:r>
      <w:r w:rsidR="00A358B1" w:rsidRPr="00A358B1">
        <w:rPr>
          <w:rFonts w:ascii="Times New Roman" w:hAnsiTheme="minorEastAsia" w:cs="Times New Roman" w:hint="eastAsia"/>
          <w:color w:val="000000" w:themeColor="text1"/>
          <w:sz w:val="24"/>
        </w:rPr>
        <w:t>A</w:t>
      </w:r>
      <w:r w:rsidR="00A358B1" w:rsidRPr="00A358B1">
        <w:rPr>
          <w:rFonts w:ascii="Times New Roman" w:hAnsiTheme="minorEastAsia" w:cs="Times New Roman" w:hint="eastAsia"/>
          <w:color w:val="000000" w:themeColor="text1"/>
          <w:sz w:val="24"/>
        </w:rPr>
        <w:t>，它抑制柠檬酸合成酶和</w:t>
      </w:r>
      <w:r w:rsidR="0078798F">
        <w:rPr>
          <w:rFonts w:ascii="Times New Roman" w:hAnsiTheme="minorEastAsia" w:cs="Times New Roman" w:hint="eastAsia"/>
          <w:color w:val="000000" w:themeColor="text1"/>
          <w:sz w:val="24"/>
        </w:rPr>
        <w:t>α</w:t>
      </w:r>
      <w:r w:rsidR="00A358B1" w:rsidRPr="00A358B1">
        <w:rPr>
          <w:rFonts w:ascii="Times New Roman" w:hAnsiTheme="minorEastAsia" w:cs="Times New Roman" w:hint="eastAsia"/>
          <w:color w:val="000000" w:themeColor="text1"/>
          <w:sz w:val="24"/>
        </w:rPr>
        <w:t>-K</w:t>
      </w:r>
      <w:r w:rsidR="0078798F">
        <w:rPr>
          <w:rFonts w:ascii="Times New Roman" w:hAnsiTheme="minorEastAsia" w:cs="Times New Roman"/>
          <w:color w:val="000000" w:themeColor="text1"/>
          <w:sz w:val="24"/>
        </w:rPr>
        <w:t>G</w:t>
      </w:r>
      <w:r w:rsidR="00A358B1" w:rsidRPr="00A358B1">
        <w:rPr>
          <w:rFonts w:ascii="Times New Roman" w:hAnsiTheme="minorEastAsia" w:cs="Times New Roman" w:hint="eastAsia"/>
          <w:color w:val="000000" w:themeColor="text1"/>
          <w:sz w:val="24"/>
        </w:rPr>
        <w:t>脱氢酶来减缓</w:t>
      </w:r>
      <w:r w:rsidR="003B529C" w:rsidRPr="00A358B1">
        <w:rPr>
          <w:rFonts w:ascii="Times New Roman" w:hAnsiTheme="minorEastAsia" w:cs="Times New Roman" w:hint="eastAsia"/>
          <w:color w:val="000000" w:themeColor="text1"/>
          <w:sz w:val="24"/>
        </w:rPr>
        <w:t>TCA</w:t>
      </w:r>
      <w:r w:rsidR="00A358B1" w:rsidRPr="00A358B1">
        <w:rPr>
          <w:rFonts w:ascii="Times New Roman" w:hAnsiTheme="minorEastAsia" w:cs="Times New Roman" w:hint="eastAsia"/>
          <w:color w:val="000000" w:themeColor="text1"/>
          <w:sz w:val="24"/>
        </w:rPr>
        <w:t>循环。同样，</w:t>
      </w:r>
      <w:r w:rsidR="00A358B1" w:rsidRPr="00A358B1">
        <w:rPr>
          <w:rFonts w:ascii="Times New Roman" w:hAnsiTheme="minorEastAsia" w:cs="Times New Roman" w:hint="eastAsia"/>
          <w:color w:val="000000" w:themeColor="text1"/>
          <w:sz w:val="24"/>
        </w:rPr>
        <w:t>OAA</w:t>
      </w:r>
      <w:r w:rsidR="00A358B1" w:rsidRPr="00A358B1">
        <w:rPr>
          <w:rFonts w:ascii="Times New Roman" w:hAnsiTheme="minorEastAsia" w:cs="Times New Roman" w:hint="eastAsia"/>
          <w:color w:val="000000" w:themeColor="text1"/>
          <w:sz w:val="24"/>
        </w:rPr>
        <w:t>增加</w:t>
      </w:r>
      <w:r w:rsidR="006F163D">
        <w:rPr>
          <w:rFonts w:ascii="Times New Roman" w:hAnsiTheme="minorEastAsia" w:cs="Times New Roman" w:hint="eastAsia"/>
          <w:color w:val="000000" w:themeColor="text1"/>
          <w:sz w:val="24"/>
        </w:rPr>
        <w:t>会</w:t>
      </w:r>
      <w:r w:rsidR="00A358B1" w:rsidRPr="00A358B1">
        <w:rPr>
          <w:rFonts w:ascii="Times New Roman" w:hAnsiTheme="minorEastAsia" w:cs="Times New Roman" w:hint="eastAsia"/>
          <w:color w:val="000000" w:themeColor="text1"/>
          <w:sz w:val="24"/>
        </w:rPr>
        <w:t>抑制</w:t>
      </w:r>
      <w:r w:rsidR="00A358B1" w:rsidRPr="00A358B1">
        <w:rPr>
          <w:rFonts w:ascii="Times New Roman" w:hAnsiTheme="minorEastAsia" w:cs="Times New Roman" w:hint="eastAsia"/>
          <w:color w:val="000000" w:themeColor="text1"/>
          <w:sz w:val="24"/>
        </w:rPr>
        <w:t>SDH</w:t>
      </w:r>
      <w:r w:rsidR="00A358B1" w:rsidRPr="00A358B1">
        <w:rPr>
          <w:rFonts w:ascii="Times New Roman" w:hAnsiTheme="minorEastAsia" w:cs="Times New Roman" w:hint="eastAsia"/>
          <w:color w:val="000000" w:themeColor="text1"/>
          <w:sz w:val="24"/>
        </w:rPr>
        <w:t>并</w:t>
      </w:r>
      <w:r w:rsidR="006F163D">
        <w:rPr>
          <w:rFonts w:ascii="Times New Roman" w:hAnsiTheme="minorEastAsia" w:cs="Times New Roman" w:hint="eastAsia"/>
          <w:color w:val="000000" w:themeColor="text1"/>
          <w:sz w:val="24"/>
        </w:rPr>
        <w:t>使</w:t>
      </w:r>
      <w:r w:rsidR="00116D21">
        <w:rPr>
          <w:rFonts w:ascii="Times New Roman" w:hAnsiTheme="minorEastAsia" w:cs="Times New Roman" w:hint="eastAsia"/>
          <w:color w:val="000000" w:themeColor="text1"/>
          <w:sz w:val="24"/>
        </w:rPr>
        <w:t>TCA</w:t>
      </w:r>
      <w:r w:rsidR="00A358B1" w:rsidRPr="00A358B1">
        <w:rPr>
          <w:rFonts w:ascii="Times New Roman" w:hAnsiTheme="minorEastAsia" w:cs="Times New Roman" w:hint="eastAsia"/>
          <w:color w:val="000000" w:themeColor="text1"/>
          <w:sz w:val="24"/>
        </w:rPr>
        <w:t>循环</w:t>
      </w:r>
      <w:r w:rsidR="006F163D" w:rsidRPr="00A358B1">
        <w:rPr>
          <w:rFonts w:ascii="Times New Roman" w:hAnsiTheme="minorEastAsia" w:cs="Times New Roman" w:hint="eastAsia"/>
          <w:color w:val="000000" w:themeColor="text1"/>
          <w:sz w:val="24"/>
        </w:rPr>
        <w:t>减慢</w:t>
      </w:r>
      <w:r w:rsidR="00A358B1" w:rsidRPr="00A358B1">
        <w:rPr>
          <w:rFonts w:ascii="Times New Roman" w:hAnsiTheme="minorEastAsia" w:cs="Times New Roman" w:hint="eastAsia"/>
          <w:color w:val="000000" w:themeColor="text1"/>
          <w:sz w:val="24"/>
        </w:rPr>
        <w:t>。</w:t>
      </w:r>
    </w:p>
    <w:p w14:paraId="54CB53AA" w14:textId="77777777" w:rsidR="00B929F4" w:rsidRDefault="00B929F4" w:rsidP="006067B8">
      <w:pPr>
        <w:spacing w:after="0" w:line="360" w:lineRule="auto"/>
        <w:rPr>
          <w:rFonts w:ascii="Times New Roman" w:hAnsiTheme="minorEastAsia" w:cs="Times New Roman"/>
          <w:color w:val="000000" w:themeColor="text1"/>
          <w:sz w:val="24"/>
        </w:rPr>
      </w:pPr>
    </w:p>
    <w:p w14:paraId="17557B46" w14:textId="4DF76EE9" w:rsidR="0025077A" w:rsidRDefault="004E07E8" w:rsidP="0014193C">
      <w:pPr>
        <w:spacing w:after="0" w:line="360" w:lineRule="auto"/>
        <w:rPr>
          <w:rFonts w:ascii="Times New Roman" w:hAnsiTheme="minorEastAsia" w:cs="Times New Roman"/>
          <w:b/>
          <w:bCs/>
          <w:color w:val="000000" w:themeColor="text1"/>
          <w:sz w:val="24"/>
        </w:rPr>
      </w:pPr>
      <w:r>
        <w:rPr>
          <w:rFonts w:ascii="Times New Roman" w:hAnsiTheme="minorEastAsia" w:cs="Times New Roman" w:hint="eastAsia"/>
          <w:b/>
          <w:bCs/>
          <w:color w:val="000000" w:themeColor="text1"/>
          <w:sz w:val="24"/>
        </w:rPr>
        <w:t>二</w:t>
      </w:r>
      <w:r w:rsidR="00F70C4F">
        <w:rPr>
          <w:rFonts w:ascii="Times New Roman" w:hAnsiTheme="minorEastAsia" w:cs="Times New Roman"/>
          <w:b/>
          <w:bCs/>
          <w:color w:val="000000" w:themeColor="text1"/>
          <w:sz w:val="24"/>
        </w:rPr>
        <w:t xml:space="preserve"> </w:t>
      </w:r>
      <w:r w:rsidR="004D2D6F" w:rsidRPr="004D2D6F">
        <w:rPr>
          <w:rFonts w:ascii="Times New Roman" w:hAnsiTheme="minorEastAsia" w:cs="Times New Roman" w:hint="eastAsia"/>
          <w:b/>
          <w:bCs/>
          <w:color w:val="000000" w:themeColor="text1"/>
          <w:sz w:val="24"/>
        </w:rPr>
        <w:t>TCA</w:t>
      </w:r>
      <w:r w:rsidR="004D2D6F" w:rsidRPr="004D2D6F">
        <w:rPr>
          <w:rFonts w:ascii="Times New Roman" w:hAnsiTheme="minorEastAsia" w:cs="Times New Roman" w:hint="eastAsia"/>
          <w:b/>
          <w:bCs/>
          <w:color w:val="000000" w:themeColor="text1"/>
          <w:sz w:val="24"/>
        </w:rPr>
        <w:t>循环与细胞信号</w:t>
      </w:r>
    </w:p>
    <w:p w14:paraId="315571D0" w14:textId="0740E1E8" w:rsidR="00F70C4F" w:rsidRDefault="004E07E8" w:rsidP="00F70C4F">
      <w:pPr>
        <w:spacing w:after="0" w:line="360" w:lineRule="auto"/>
        <w:rPr>
          <w:rFonts w:ascii="Times New Roman" w:hAnsiTheme="minorEastAsia" w:cs="Times New Roman"/>
          <w:b/>
          <w:bCs/>
          <w:color w:val="000000" w:themeColor="text1"/>
          <w:sz w:val="24"/>
        </w:rPr>
      </w:pPr>
      <w:r>
        <w:rPr>
          <w:rFonts w:ascii="Times New Roman" w:hAnsiTheme="minorEastAsia" w:cs="Times New Roman" w:hint="eastAsia"/>
          <w:b/>
          <w:bCs/>
          <w:color w:val="000000" w:themeColor="text1"/>
          <w:sz w:val="24"/>
        </w:rPr>
        <w:t>1</w:t>
      </w:r>
      <w:r w:rsidR="00EB47E1" w:rsidRPr="00EB47E1">
        <w:rPr>
          <w:rFonts w:ascii="Times New Roman" w:hAnsiTheme="minorEastAsia" w:cs="Times New Roman" w:hint="eastAsia"/>
          <w:b/>
          <w:bCs/>
          <w:color w:val="000000" w:themeColor="text1"/>
          <w:sz w:val="24"/>
        </w:rPr>
        <w:t>乙酰辅酶</w:t>
      </w:r>
      <w:r w:rsidR="00EB47E1" w:rsidRPr="00EB47E1">
        <w:rPr>
          <w:rFonts w:ascii="Times New Roman" w:hAnsiTheme="minorEastAsia" w:cs="Times New Roman" w:hint="eastAsia"/>
          <w:b/>
          <w:bCs/>
          <w:color w:val="000000" w:themeColor="text1"/>
          <w:sz w:val="24"/>
        </w:rPr>
        <w:t>A</w:t>
      </w:r>
    </w:p>
    <w:p w14:paraId="4566F017" w14:textId="5C37318C" w:rsidR="005B4F63" w:rsidRDefault="00EB47E1" w:rsidP="00F70C4F">
      <w:pPr>
        <w:spacing w:after="0" w:line="360" w:lineRule="auto"/>
        <w:ind w:firstLineChars="100" w:firstLine="240"/>
        <w:rPr>
          <w:rFonts w:ascii="Times New Roman" w:hAnsiTheme="minorEastAsia" w:cs="Times New Roman"/>
          <w:color w:val="000000" w:themeColor="text1"/>
          <w:sz w:val="24"/>
        </w:rPr>
      </w:pPr>
      <w:r w:rsidRPr="00EB47E1">
        <w:rPr>
          <w:rFonts w:ascii="Times New Roman" w:hAnsiTheme="minorEastAsia" w:cs="Times New Roman" w:hint="eastAsia"/>
          <w:color w:val="000000" w:themeColor="text1"/>
          <w:sz w:val="24"/>
        </w:rPr>
        <w:t>乙酰辅酶</w:t>
      </w:r>
      <w:r w:rsidR="00B34FDE">
        <w:rPr>
          <w:rFonts w:ascii="Times New Roman" w:hAnsiTheme="minorEastAsia" w:cs="Times New Roman" w:hint="eastAsia"/>
          <w:color w:val="000000" w:themeColor="text1"/>
          <w:sz w:val="24"/>
        </w:rPr>
        <w:t>A</w:t>
      </w:r>
      <w:r w:rsidRPr="00EB47E1">
        <w:rPr>
          <w:rFonts w:ascii="Times New Roman" w:hAnsiTheme="minorEastAsia" w:cs="Times New Roman" w:hint="eastAsia"/>
          <w:color w:val="000000" w:themeColor="text1"/>
          <w:sz w:val="24"/>
        </w:rPr>
        <w:t>是一种介于</w:t>
      </w:r>
      <w:proofErr w:type="gramStart"/>
      <w:r w:rsidR="00B5001B">
        <w:rPr>
          <w:rFonts w:ascii="Times New Roman" w:hAnsiTheme="minorEastAsia" w:cs="Times New Roman" w:hint="eastAsia"/>
          <w:color w:val="000000" w:themeColor="text1"/>
          <w:sz w:val="24"/>
        </w:rPr>
        <w:t>二</w:t>
      </w:r>
      <w:r w:rsidRPr="00EB47E1">
        <w:rPr>
          <w:rFonts w:ascii="Times New Roman" w:hAnsiTheme="minorEastAsia" w:cs="Times New Roman" w:hint="eastAsia"/>
          <w:color w:val="000000" w:themeColor="text1"/>
          <w:sz w:val="24"/>
        </w:rPr>
        <w:t>碳乙</w:t>
      </w:r>
      <w:proofErr w:type="gramEnd"/>
      <w:r w:rsidRPr="00EB47E1">
        <w:rPr>
          <w:rFonts w:ascii="Times New Roman" w:hAnsiTheme="minorEastAsia" w:cs="Times New Roman" w:hint="eastAsia"/>
          <w:color w:val="000000" w:themeColor="text1"/>
          <w:sz w:val="24"/>
        </w:rPr>
        <w:t>酰基（</w:t>
      </w:r>
      <w:r w:rsidRPr="00EB47E1">
        <w:rPr>
          <w:rFonts w:ascii="Times New Roman" w:hAnsiTheme="minorEastAsia" w:cs="Times New Roman" w:hint="eastAsia"/>
          <w:color w:val="000000" w:themeColor="text1"/>
          <w:sz w:val="24"/>
        </w:rPr>
        <w:t>CH</w:t>
      </w:r>
      <w:r w:rsidRPr="006067B8">
        <w:rPr>
          <w:rFonts w:ascii="Times New Roman" w:hAnsiTheme="minorEastAsia" w:cs="Times New Roman"/>
          <w:color w:val="000000" w:themeColor="text1"/>
          <w:sz w:val="24"/>
          <w:vertAlign w:val="subscript"/>
        </w:rPr>
        <w:t>3</w:t>
      </w:r>
      <w:r w:rsidRPr="00EB47E1">
        <w:rPr>
          <w:rFonts w:ascii="Times New Roman" w:hAnsiTheme="minorEastAsia" w:cs="Times New Roman" w:hint="eastAsia"/>
          <w:color w:val="000000" w:themeColor="text1"/>
          <w:sz w:val="24"/>
        </w:rPr>
        <w:t>CO</w:t>
      </w:r>
      <w:r w:rsidRPr="00EB47E1">
        <w:rPr>
          <w:rFonts w:ascii="Times New Roman" w:hAnsiTheme="minorEastAsia" w:cs="Times New Roman" w:hint="eastAsia"/>
          <w:color w:val="000000" w:themeColor="text1"/>
          <w:sz w:val="24"/>
        </w:rPr>
        <w:t>）和一种</w:t>
      </w:r>
      <w:proofErr w:type="gramStart"/>
      <w:r w:rsidRPr="00EB47E1">
        <w:rPr>
          <w:rFonts w:ascii="Times New Roman" w:hAnsiTheme="minorEastAsia" w:cs="Times New Roman" w:hint="eastAsia"/>
          <w:color w:val="000000" w:themeColor="text1"/>
          <w:sz w:val="24"/>
        </w:rPr>
        <w:t>巯</w:t>
      </w:r>
      <w:proofErr w:type="gramEnd"/>
      <w:r w:rsidRPr="00EB47E1">
        <w:rPr>
          <w:rFonts w:ascii="Times New Roman" w:hAnsiTheme="minorEastAsia" w:cs="Times New Roman" w:hint="eastAsia"/>
          <w:color w:val="000000" w:themeColor="text1"/>
          <w:sz w:val="24"/>
        </w:rPr>
        <w:t>基辅酶</w:t>
      </w:r>
      <w:r w:rsidR="00B34FDE">
        <w:rPr>
          <w:rFonts w:ascii="Times New Roman" w:hAnsiTheme="minorEastAsia" w:cs="Times New Roman" w:hint="eastAsia"/>
          <w:color w:val="000000" w:themeColor="text1"/>
          <w:sz w:val="24"/>
        </w:rPr>
        <w:t>A</w:t>
      </w:r>
      <w:r w:rsidRPr="00EB47E1">
        <w:rPr>
          <w:rFonts w:ascii="Times New Roman" w:hAnsiTheme="minorEastAsia" w:cs="Times New Roman" w:hint="eastAsia"/>
          <w:color w:val="000000" w:themeColor="text1"/>
          <w:sz w:val="24"/>
        </w:rPr>
        <w:t>（</w:t>
      </w:r>
      <w:r w:rsidRPr="00EB47E1">
        <w:rPr>
          <w:rFonts w:ascii="Times New Roman" w:hAnsiTheme="minorEastAsia" w:cs="Times New Roman" w:hint="eastAsia"/>
          <w:color w:val="000000" w:themeColor="text1"/>
          <w:sz w:val="24"/>
        </w:rPr>
        <w:t>CoA</w:t>
      </w:r>
      <w:r w:rsidRPr="00EB47E1">
        <w:rPr>
          <w:rFonts w:ascii="Times New Roman" w:hAnsiTheme="minorEastAsia" w:cs="Times New Roman" w:hint="eastAsia"/>
          <w:color w:val="000000" w:themeColor="text1"/>
          <w:sz w:val="24"/>
        </w:rPr>
        <w:t>）之间的硫酯。如前一节所述，乙酰辅酶</w:t>
      </w:r>
      <w:r w:rsidRPr="00EB47E1">
        <w:rPr>
          <w:rFonts w:ascii="Times New Roman" w:hAnsiTheme="minorEastAsia" w:cs="Times New Roman" w:hint="eastAsia"/>
          <w:color w:val="000000" w:themeColor="text1"/>
          <w:sz w:val="24"/>
        </w:rPr>
        <w:t>A</w:t>
      </w:r>
      <w:r w:rsidR="00B5001B">
        <w:rPr>
          <w:rFonts w:ascii="Times New Roman" w:hAnsiTheme="minorEastAsia" w:cs="Times New Roman" w:hint="eastAsia"/>
          <w:color w:val="000000" w:themeColor="text1"/>
          <w:sz w:val="24"/>
        </w:rPr>
        <w:t>池的</w:t>
      </w:r>
      <w:r w:rsidR="00B5001B" w:rsidRPr="00EB47E1">
        <w:rPr>
          <w:rFonts w:ascii="Times New Roman" w:hAnsiTheme="minorEastAsia" w:cs="Times New Roman" w:hint="eastAsia"/>
          <w:color w:val="000000" w:themeColor="text1"/>
          <w:sz w:val="24"/>
        </w:rPr>
        <w:t>维持</w:t>
      </w:r>
      <w:r w:rsidRPr="00EB47E1">
        <w:rPr>
          <w:rFonts w:ascii="Times New Roman" w:hAnsiTheme="minorEastAsia" w:cs="Times New Roman" w:hint="eastAsia"/>
          <w:color w:val="000000" w:themeColor="text1"/>
          <w:sz w:val="24"/>
        </w:rPr>
        <w:t>对</w:t>
      </w:r>
      <w:r w:rsidR="00CE5456">
        <w:rPr>
          <w:rFonts w:ascii="Times New Roman" w:hAnsiTheme="minorEastAsia" w:cs="Times New Roman" w:hint="eastAsia"/>
          <w:color w:val="000000" w:themeColor="text1"/>
          <w:sz w:val="24"/>
        </w:rPr>
        <w:t>保障</w:t>
      </w:r>
      <w:r w:rsidRPr="00EB47E1">
        <w:rPr>
          <w:rFonts w:ascii="Times New Roman" w:hAnsiTheme="minorEastAsia" w:cs="Times New Roman" w:hint="eastAsia"/>
          <w:color w:val="000000" w:themeColor="text1"/>
          <w:sz w:val="24"/>
        </w:rPr>
        <w:t>TCA</w:t>
      </w:r>
      <w:r w:rsidRPr="00EB47E1">
        <w:rPr>
          <w:rFonts w:ascii="Times New Roman" w:hAnsiTheme="minorEastAsia" w:cs="Times New Roman" w:hint="eastAsia"/>
          <w:color w:val="000000" w:themeColor="text1"/>
          <w:sz w:val="24"/>
        </w:rPr>
        <w:t>循环活性至关重要。为了达到这个目的，乙酰辅酶</w:t>
      </w:r>
      <w:r w:rsidRPr="00EB47E1">
        <w:rPr>
          <w:rFonts w:ascii="Times New Roman" w:hAnsiTheme="minorEastAsia" w:cs="Times New Roman" w:hint="eastAsia"/>
          <w:color w:val="000000" w:themeColor="text1"/>
          <w:sz w:val="24"/>
        </w:rPr>
        <w:t>A</w:t>
      </w:r>
      <w:r w:rsidRPr="00EB47E1">
        <w:rPr>
          <w:rFonts w:ascii="Times New Roman" w:hAnsiTheme="minorEastAsia" w:cs="Times New Roman" w:hint="eastAsia"/>
          <w:color w:val="000000" w:themeColor="text1"/>
          <w:sz w:val="24"/>
        </w:rPr>
        <w:t>可以从不同的来源和在多个隔间产生。在线粒体中，乙酰辅酶</w:t>
      </w:r>
      <w:r w:rsidRPr="00EB47E1">
        <w:rPr>
          <w:rFonts w:ascii="Times New Roman" w:hAnsiTheme="minorEastAsia" w:cs="Times New Roman" w:hint="eastAsia"/>
          <w:color w:val="000000" w:themeColor="text1"/>
          <w:sz w:val="24"/>
        </w:rPr>
        <w:t>A</w:t>
      </w:r>
      <w:r w:rsidRPr="00EB47E1">
        <w:rPr>
          <w:rFonts w:ascii="Times New Roman" w:hAnsiTheme="minorEastAsia" w:cs="Times New Roman" w:hint="eastAsia"/>
          <w:color w:val="000000" w:themeColor="text1"/>
          <w:sz w:val="24"/>
        </w:rPr>
        <w:t>可通过丙酮酸氧化、脂肪酸氧化、氨基酸亮氨酸、异亮氨酸和色氨酸的降解或通过线粒体酶</w:t>
      </w:r>
      <w:r w:rsidR="00F7167E">
        <w:rPr>
          <w:rFonts w:ascii="Times New Roman" w:hAnsiTheme="minorEastAsia" w:cs="Times New Roman" w:hint="eastAsia"/>
          <w:color w:val="000000" w:themeColor="text1"/>
          <w:sz w:val="24"/>
        </w:rPr>
        <w:t>乙酰辅酶</w:t>
      </w:r>
      <w:r w:rsidR="00F7167E">
        <w:rPr>
          <w:rFonts w:ascii="Times New Roman" w:hAnsiTheme="minorEastAsia" w:cs="Times New Roman" w:hint="eastAsia"/>
          <w:color w:val="000000" w:themeColor="text1"/>
          <w:sz w:val="24"/>
        </w:rPr>
        <w:t>A</w:t>
      </w:r>
      <w:r w:rsidRPr="00EB47E1">
        <w:rPr>
          <w:rFonts w:ascii="Times New Roman" w:hAnsiTheme="minorEastAsia" w:cs="Times New Roman" w:hint="eastAsia"/>
          <w:color w:val="000000" w:themeColor="text1"/>
          <w:sz w:val="24"/>
        </w:rPr>
        <w:t>合成酶短链家族成员</w:t>
      </w:r>
      <w:r w:rsidRPr="00EB47E1">
        <w:rPr>
          <w:rFonts w:ascii="Times New Roman" w:hAnsiTheme="minorEastAsia" w:cs="Times New Roman" w:hint="eastAsia"/>
          <w:color w:val="000000" w:themeColor="text1"/>
          <w:sz w:val="24"/>
        </w:rPr>
        <w:t>1</w:t>
      </w:r>
      <w:r w:rsidRPr="00EB47E1">
        <w:rPr>
          <w:rFonts w:ascii="Times New Roman" w:hAnsiTheme="minorEastAsia" w:cs="Times New Roman" w:hint="eastAsia"/>
          <w:color w:val="000000" w:themeColor="text1"/>
          <w:sz w:val="24"/>
        </w:rPr>
        <w:t>（</w:t>
      </w:r>
      <w:r w:rsidRPr="00EB47E1">
        <w:rPr>
          <w:rFonts w:ascii="Times New Roman" w:hAnsiTheme="minorEastAsia" w:cs="Times New Roman" w:hint="eastAsia"/>
          <w:color w:val="000000" w:themeColor="text1"/>
          <w:sz w:val="24"/>
        </w:rPr>
        <w:t>ACSS1</w:t>
      </w:r>
      <w:r w:rsidRPr="00EB47E1">
        <w:rPr>
          <w:rFonts w:ascii="Times New Roman" w:hAnsiTheme="minorEastAsia" w:cs="Times New Roman" w:hint="eastAsia"/>
          <w:color w:val="000000" w:themeColor="text1"/>
          <w:sz w:val="24"/>
        </w:rPr>
        <w:t>）</w:t>
      </w:r>
      <w:proofErr w:type="gramStart"/>
      <w:r w:rsidRPr="00EB47E1">
        <w:rPr>
          <w:rFonts w:ascii="Times New Roman" w:hAnsiTheme="minorEastAsia" w:cs="Times New Roman" w:hint="eastAsia"/>
          <w:color w:val="000000" w:themeColor="text1"/>
          <w:sz w:val="24"/>
        </w:rPr>
        <w:t>介</w:t>
      </w:r>
      <w:proofErr w:type="gramEnd"/>
      <w:r w:rsidRPr="00EB47E1">
        <w:rPr>
          <w:rFonts w:ascii="Times New Roman" w:hAnsiTheme="minorEastAsia" w:cs="Times New Roman" w:hint="eastAsia"/>
          <w:color w:val="000000" w:themeColor="text1"/>
          <w:sz w:val="24"/>
        </w:rPr>
        <w:t>导的乙酸</w:t>
      </w:r>
      <w:r w:rsidR="00F7167E">
        <w:rPr>
          <w:rFonts w:ascii="Times New Roman" w:hAnsiTheme="minorEastAsia" w:cs="Times New Roman" w:hint="eastAsia"/>
          <w:color w:val="000000" w:themeColor="text1"/>
          <w:sz w:val="24"/>
        </w:rPr>
        <w:t>盐</w:t>
      </w:r>
      <w:r w:rsidRPr="00EB47E1">
        <w:rPr>
          <w:rFonts w:ascii="Times New Roman" w:hAnsiTheme="minorEastAsia" w:cs="Times New Roman" w:hint="eastAsia"/>
          <w:color w:val="000000" w:themeColor="text1"/>
          <w:sz w:val="24"/>
        </w:rPr>
        <w:t>转化而生成。乙酰辅酶</w:t>
      </w:r>
      <w:r w:rsidRPr="00EB47E1">
        <w:rPr>
          <w:rFonts w:ascii="Times New Roman" w:hAnsiTheme="minorEastAsia" w:cs="Times New Roman" w:hint="eastAsia"/>
          <w:color w:val="000000" w:themeColor="text1"/>
          <w:sz w:val="24"/>
        </w:rPr>
        <w:t>A</w:t>
      </w:r>
      <w:r w:rsidRPr="00EB47E1">
        <w:rPr>
          <w:rFonts w:ascii="Times New Roman" w:hAnsiTheme="minorEastAsia" w:cs="Times New Roman" w:hint="eastAsia"/>
          <w:color w:val="000000" w:themeColor="text1"/>
          <w:sz w:val="24"/>
        </w:rPr>
        <w:t>也可以在胞浆中生成。</w:t>
      </w:r>
      <w:r w:rsidR="00C7726A" w:rsidRPr="00C7726A">
        <w:rPr>
          <w:rFonts w:ascii="Times New Roman" w:hAnsiTheme="minorEastAsia" w:cs="Times New Roman" w:hint="eastAsia"/>
          <w:color w:val="000000" w:themeColor="text1"/>
          <w:sz w:val="24"/>
        </w:rPr>
        <w:t>枸橼酸盐可以通过</w:t>
      </w:r>
      <w:r w:rsidR="00C7726A" w:rsidRPr="0015622E">
        <w:rPr>
          <w:rFonts w:ascii="Times New Roman" w:hAnsiTheme="minorEastAsia" w:cs="Times New Roman" w:hint="eastAsia"/>
          <w:color w:val="000000" w:themeColor="text1"/>
          <w:sz w:val="24"/>
        </w:rPr>
        <w:t>二</w:t>
      </w:r>
      <w:proofErr w:type="gramStart"/>
      <w:r w:rsidR="00C7726A" w:rsidRPr="0015622E">
        <w:rPr>
          <w:rFonts w:ascii="Times New Roman" w:hAnsiTheme="minorEastAsia" w:cs="Times New Roman" w:hint="eastAsia"/>
          <w:color w:val="000000" w:themeColor="text1"/>
          <w:sz w:val="24"/>
        </w:rPr>
        <w:t>羧酸反转运</w:t>
      </w:r>
      <w:proofErr w:type="gramEnd"/>
      <w:r w:rsidR="00B5001B" w:rsidRPr="0015622E">
        <w:rPr>
          <w:rFonts w:ascii="Times New Roman" w:hAnsiTheme="minorEastAsia" w:cs="Times New Roman" w:hint="eastAsia"/>
          <w:color w:val="000000" w:themeColor="text1"/>
          <w:sz w:val="24"/>
        </w:rPr>
        <w:t>酶</w:t>
      </w:r>
      <w:r w:rsidR="00C7726A" w:rsidRPr="0015622E">
        <w:rPr>
          <w:rFonts w:ascii="Times New Roman" w:hAnsiTheme="minorEastAsia" w:cs="Times New Roman" w:hint="eastAsia"/>
          <w:color w:val="000000" w:themeColor="text1"/>
          <w:sz w:val="24"/>
        </w:rPr>
        <w:t>家族</w:t>
      </w:r>
      <w:r w:rsidR="00C7726A" w:rsidRPr="0015622E">
        <w:rPr>
          <w:rFonts w:ascii="Times New Roman" w:hAnsiTheme="minorEastAsia" w:cs="Times New Roman" w:hint="eastAsia"/>
          <w:color w:val="000000" w:themeColor="text1"/>
          <w:sz w:val="24"/>
        </w:rPr>
        <w:t>25</w:t>
      </w:r>
      <w:r w:rsidR="00C7726A" w:rsidRPr="0015622E">
        <w:rPr>
          <w:rFonts w:ascii="Times New Roman" w:hAnsiTheme="minorEastAsia" w:cs="Times New Roman" w:hint="eastAsia"/>
          <w:color w:val="000000" w:themeColor="text1"/>
          <w:sz w:val="24"/>
        </w:rPr>
        <w:t>（</w:t>
      </w:r>
      <w:r w:rsidR="00C7726A" w:rsidRPr="0015622E">
        <w:rPr>
          <w:rFonts w:ascii="Times New Roman" w:hAnsiTheme="minorEastAsia" w:cs="Times New Roman" w:hint="eastAsia"/>
          <w:color w:val="000000" w:themeColor="text1"/>
          <w:sz w:val="24"/>
        </w:rPr>
        <w:t>SLC25A1</w:t>
      </w:r>
      <w:r w:rsidR="00C7726A" w:rsidRPr="0015622E">
        <w:rPr>
          <w:rFonts w:ascii="Times New Roman" w:hAnsiTheme="minorEastAsia" w:cs="Times New Roman" w:hint="eastAsia"/>
          <w:color w:val="000000" w:themeColor="text1"/>
          <w:sz w:val="24"/>
        </w:rPr>
        <w:t>）</w:t>
      </w:r>
      <w:r w:rsidR="002779C2">
        <w:rPr>
          <w:rFonts w:ascii="Times New Roman" w:hAnsiTheme="minorEastAsia" w:cs="Times New Roman" w:hint="eastAsia"/>
          <w:color w:val="000000" w:themeColor="text1"/>
          <w:sz w:val="24"/>
        </w:rPr>
        <w:t>向</w:t>
      </w:r>
      <w:r w:rsidR="00C7726A" w:rsidRPr="00C7726A">
        <w:rPr>
          <w:rFonts w:ascii="Times New Roman" w:hAnsiTheme="minorEastAsia" w:cs="Times New Roman" w:hint="eastAsia"/>
          <w:color w:val="000000" w:themeColor="text1"/>
          <w:sz w:val="24"/>
        </w:rPr>
        <w:t>线粒体外移动，并</w:t>
      </w:r>
      <w:r w:rsidR="00B5001B">
        <w:rPr>
          <w:rFonts w:ascii="Times New Roman" w:hAnsiTheme="minorEastAsia" w:cs="Times New Roman" w:hint="eastAsia"/>
          <w:color w:val="000000" w:themeColor="text1"/>
          <w:sz w:val="24"/>
        </w:rPr>
        <w:t>在</w:t>
      </w:r>
      <w:r w:rsidR="00C7726A" w:rsidRPr="00C7726A">
        <w:rPr>
          <w:rFonts w:ascii="Times New Roman" w:hAnsiTheme="minorEastAsia" w:cs="Times New Roman" w:hint="eastAsia"/>
          <w:color w:val="000000" w:themeColor="text1"/>
          <w:sz w:val="24"/>
        </w:rPr>
        <w:t>胞浆和细胞核中</w:t>
      </w:r>
      <w:r w:rsidR="00B5001B">
        <w:rPr>
          <w:rFonts w:ascii="Times New Roman" w:hAnsiTheme="minorEastAsia" w:cs="Times New Roman" w:hint="eastAsia"/>
          <w:color w:val="000000" w:themeColor="text1"/>
          <w:sz w:val="24"/>
        </w:rPr>
        <w:t>通</w:t>
      </w:r>
      <w:r w:rsidR="00B5001B">
        <w:rPr>
          <w:rFonts w:ascii="Times New Roman" w:hAnsiTheme="minorEastAsia" w:cs="Times New Roman" w:hint="eastAsia"/>
          <w:color w:val="000000" w:themeColor="text1"/>
          <w:sz w:val="24"/>
        </w:rPr>
        <w:lastRenderedPageBreak/>
        <w:t>过</w:t>
      </w:r>
      <w:r w:rsidR="00C7726A" w:rsidRPr="00C7726A">
        <w:rPr>
          <w:rFonts w:ascii="Times New Roman" w:hAnsiTheme="minorEastAsia" w:cs="Times New Roman" w:hint="eastAsia"/>
          <w:color w:val="000000" w:themeColor="text1"/>
          <w:sz w:val="24"/>
        </w:rPr>
        <w:t>ATP-</w:t>
      </w:r>
      <w:r w:rsidR="00C7726A" w:rsidRPr="00C7726A">
        <w:rPr>
          <w:rFonts w:ascii="Times New Roman" w:hAnsiTheme="minorEastAsia" w:cs="Times New Roman" w:hint="eastAsia"/>
          <w:color w:val="000000" w:themeColor="text1"/>
          <w:sz w:val="24"/>
        </w:rPr>
        <w:t>枸橼酸裂解酶（</w:t>
      </w:r>
      <w:r w:rsidR="00C7726A" w:rsidRPr="00C7726A">
        <w:rPr>
          <w:rFonts w:ascii="Times New Roman" w:hAnsiTheme="minorEastAsia" w:cs="Times New Roman" w:hint="eastAsia"/>
          <w:color w:val="000000" w:themeColor="text1"/>
          <w:sz w:val="24"/>
        </w:rPr>
        <w:t>ACLY</w:t>
      </w:r>
      <w:r w:rsidR="00C7726A" w:rsidRPr="00C7726A">
        <w:rPr>
          <w:rFonts w:ascii="Times New Roman" w:hAnsiTheme="minorEastAsia" w:cs="Times New Roman" w:hint="eastAsia"/>
          <w:color w:val="000000" w:themeColor="text1"/>
          <w:sz w:val="24"/>
        </w:rPr>
        <w:t>）</w:t>
      </w:r>
      <w:r w:rsidR="00D7225A">
        <w:rPr>
          <w:rFonts w:ascii="Times New Roman" w:hAnsiTheme="minorEastAsia" w:cs="Times New Roman" w:hint="eastAsia"/>
          <w:color w:val="000000" w:themeColor="text1"/>
          <w:sz w:val="24"/>
        </w:rPr>
        <w:t>还原</w:t>
      </w:r>
      <w:r w:rsidR="003F4BE8">
        <w:rPr>
          <w:rFonts w:ascii="Times New Roman" w:hAnsiTheme="minorEastAsia" w:cs="Times New Roman" w:hint="eastAsia"/>
          <w:color w:val="000000" w:themeColor="text1"/>
          <w:sz w:val="24"/>
        </w:rPr>
        <w:t>为</w:t>
      </w:r>
      <w:r w:rsidR="00C7726A" w:rsidRPr="00C7726A">
        <w:rPr>
          <w:rFonts w:ascii="Times New Roman" w:hAnsiTheme="minorEastAsia" w:cs="Times New Roman" w:hint="eastAsia"/>
          <w:color w:val="000000" w:themeColor="text1"/>
          <w:sz w:val="24"/>
        </w:rPr>
        <w:t>乙酰辅酶</w:t>
      </w:r>
      <w:r w:rsidR="00B34FDE">
        <w:rPr>
          <w:rFonts w:ascii="Times New Roman" w:hAnsiTheme="minorEastAsia" w:cs="Times New Roman" w:hint="eastAsia"/>
          <w:color w:val="000000" w:themeColor="text1"/>
          <w:sz w:val="24"/>
        </w:rPr>
        <w:t>A</w:t>
      </w:r>
      <w:r w:rsidR="00C7726A" w:rsidRPr="00C7726A">
        <w:rPr>
          <w:rFonts w:ascii="Times New Roman" w:hAnsiTheme="minorEastAsia" w:cs="Times New Roman" w:hint="eastAsia"/>
          <w:color w:val="000000" w:themeColor="text1"/>
          <w:sz w:val="24"/>
        </w:rPr>
        <w:t>和</w:t>
      </w:r>
      <w:r w:rsidR="00C7726A" w:rsidRPr="00C7726A">
        <w:rPr>
          <w:rFonts w:ascii="Times New Roman" w:hAnsiTheme="minorEastAsia" w:cs="Times New Roman" w:hint="eastAsia"/>
          <w:color w:val="000000" w:themeColor="text1"/>
          <w:sz w:val="24"/>
        </w:rPr>
        <w:t>OAA</w:t>
      </w:r>
      <w:r w:rsidR="00C7726A" w:rsidRPr="00C7726A">
        <w:rPr>
          <w:rFonts w:ascii="Times New Roman" w:hAnsiTheme="minorEastAsia" w:cs="Times New Roman" w:hint="eastAsia"/>
          <w:color w:val="000000" w:themeColor="text1"/>
          <w:sz w:val="24"/>
        </w:rPr>
        <w:t>。最后，胞</w:t>
      </w:r>
      <w:r w:rsidR="00D7225A">
        <w:rPr>
          <w:rFonts w:ascii="Times New Roman" w:hAnsiTheme="minorEastAsia" w:cs="Times New Roman" w:hint="eastAsia"/>
          <w:color w:val="000000" w:themeColor="text1"/>
          <w:sz w:val="24"/>
        </w:rPr>
        <w:t>质</w:t>
      </w:r>
      <w:r w:rsidR="00C7726A" w:rsidRPr="00C7726A">
        <w:rPr>
          <w:rFonts w:ascii="Times New Roman" w:hAnsiTheme="minorEastAsia" w:cs="Times New Roman" w:hint="eastAsia"/>
          <w:color w:val="000000" w:themeColor="text1"/>
          <w:sz w:val="24"/>
        </w:rPr>
        <w:t>酶</w:t>
      </w:r>
      <w:r w:rsidR="00517A7B">
        <w:rPr>
          <w:rFonts w:ascii="Times New Roman" w:hAnsiTheme="minorEastAsia" w:cs="Times New Roman" w:hint="eastAsia"/>
          <w:color w:val="000000" w:themeColor="text1"/>
          <w:sz w:val="24"/>
        </w:rPr>
        <w:t>乙酰辅酶</w:t>
      </w:r>
      <w:r w:rsidR="00517A7B">
        <w:rPr>
          <w:rFonts w:ascii="Times New Roman" w:hAnsiTheme="minorEastAsia" w:cs="Times New Roman" w:hint="eastAsia"/>
          <w:color w:val="000000" w:themeColor="text1"/>
          <w:sz w:val="24"/>
        </w:rPr>
        <w:t>A</w:t>
      </w:r>
      <w:r w:rsidR="00C7726A" w:rsidRPr="00C7726A">
        <w:rPr>
          <w:rFonts w:ascii="Times New Roman" w:hAnsiTheme="minorEastAsia" w:cs="Times New Roman" w:hint="eastAsia"/>
          <w:color w:val="000000" w:themeColor="text1"/>
          <w:sz w:val="24"/>
        </w:rPr>
        <w:t>合成酶短链家族成员</w:t>
      </w:r>
      <w:r w:rsidR="00C7726A" w:rsidRPr="00C7726A">
        <w:rPr>
          <w:rFonts w:ascii="Times New Roman" w:hAnsiTheme="minorEastAsia" w:cs="Times New Roman" w:hint="eastAsia"/>
          <w:color w:val="000000" w:themeColor="text1"/>
          <w:sz w:val="24"/>
        </w:rPr>
        <w:t>2</w:t>
      </w:r>
      <w:r w:rsidR="00C7726A" w:rsidRPr="00C7726A">
        <w:rPr>
          <w:rFonts w:ascii="Times New Roman" w:hAnsiTheme="minorEastAsia" w:cs="Times New Roman" w:hint="eastAsia"/>
          <w:color w:val="000000" w:themeColor="text1"/>
          <w:sz w:val="24"/>
        </w:rPr>
        <w:t>（</w:t>
      </w:r>
      <w:r w:rsidR="00C7726A" w:rsidRPr="00C7726A">
        <w:rPr>
          <w:rFonts w:ascii="Times New Roman" w:hAnsiTheme="minorEastAsia" w:cs="Times New Roman" w:hint="eastAsia"/>
          <w:color w:val="000000" w:themeColor="text1"/>
          <w:sz w:val="24"/>
        </w:rPr>
        <w:t>ACSS2</w:t>
      </w:r>
      <w:r w:rsidR="00C7726A" w:rsidRPr="00C7726A">
        <w:rPr>
          <w:rFonts w:ascii="Times New Roman" w:hAnsiTheme="minorEastAsia" w:cs="Times New Roman" w:hint="eastAsia"/>
          <w:color w:val="000000" w:themeColor="text1"/>
          <w:sz w:val="24"/>
        </w:rPr>
        <w:t>）可以将乙酸代谢为乙酰辅酶</w:t>
      </w:r>
      <w:r w:rsidR="00D7225A" w:rsidRPr="00EB47E1">
        <w:rPr>
          <w:rFonts w:ascii="Times New Roman" w:hAnsiTheme="minorEastAsia" w:cs="Times New Roman" w:hint="eastAsia"/>
          <w:color w:val="000000" w:themeColor="text1"/>
          <w:sz w:val="24"/>
        </w:rPr>
        <w:t>A</w:t>
      </w:r>
      <w:r w:rsidR="00C7726A" w:rsidRPr="00C7726A">
        <w:rPr>
          <w:rFonts w:ascii="Times New Roman" w:hAnsiTheme="minorEastAsia" w:cs="Times New Roman" w:hint="eastAsia"/>
          <w:color w:val="000000" w:themeColor="text1"/>
          <w:sz w:val="24"/>
        </w:rPr>
        <w:t>。</w:t>
      </w:r>
      <w:r w:rsidR="00517A7B" w:rsidRPr="00C7726A">
        <w:rPr>
          <w:rFonts w:ascii="Times New Roman" w:hAnsiTheme="minorEastAsia" w:cs="Times New Roman" w:hint="eastAsia"/>
          <w:color w:val="000000" w:themeColor="text1"/>
          <w:sz w:val="24"/>
        </w:rPr>
        <w:t>除了</w:t>
      </w:r>
      <w:r w:rsidR="00517A7B">
        <w:rPr>
          <w:rFonts w:ascii="Times New Roman" w:hAnsiTheme="minorEastAsia" w:cs="Times New Roman" w:hint="eastAsia"/>
          <w:color w:val="000000" w:themeColor="text1"/>
          <w:sz w:val="24"/>
        </w:rPr>
        <w:t>在</w:t>
      </w:r>
      <w:r w:rsidR="00517A7B" w:rsidRPr="00C7726A">
        <w:rPr>
          <w:rFonts w:ascii="Times New Roman" w:hAnsiTheme="minorEastAsia" w:cs="Times New Roman" w:hint="eastAsia"/>
          <w:color w:val="000000" w:themeColor="text1"/>
          <w:sz w:val="24"/>
        </w:rPr>
        <w:t>肝细胞</w:t>
      </w:r>
      <w:r w:rsidR="00517A7B">
        <w:rPr>
          <w:rFonts w:ascii="Times New Roman" w:hAnsiTheme="minorEastAsia" w:cs="Times New Roman" w:hint="eastAsia"/>
          <w:color w:val="000000" w:themeColor="text1"/>
          <w:sz w:val="24"/>
        </w:rPr>
        <w:t>外，</w:t>
      </w:r>
      <w:r w:rsidR="00C7726A" w:rsidRPr="00C7726A">
        <w:rPr>
          <w:rFonts w:ascii="Times New Roman" w:hAnsiTheme="minorEastAsia" w:cs="Times New Roman" w:hint="eastAsia"/>
          <w:color w:val="000000" w:themeColor="text1"/>
          <w:sz w:val="24"/>
        </w:rPr>
        <w:t>这不是一个常见的生理途径，</w:t>
      </w:r>
      <w:r w:rsidR="00517A7B" w:rsidRPr="00517A7B">
        <w:rPr>
          <w:rFonts w:ascii="Times New Roman" w:hAnsiTheme="minorEastAsia" w:cs="Times New Roman" w:hint="eastAsia"/>
          <w:color w:val="000000" w:themeColor="text1"/>
          <w:sz w:val="24"/>
        </w:rPr>
        <w:t>癌细胞依靠这一途径对有限营养物质引起的代谢应激</w:t>
      </w:r>
      <w:proofErr w:type="gramStart"/>
      <w:r w:rsidR="00517A7B" w:rsidRPr="00517A7B">
        <w:rPr>
          <w:rFonts w:ascii="Times New Roman" w:hAnsiTheme="minorEastAsia" w:cs="Times New Roman" w:hint="eastAsia"/>
          <w:color w:val="000000" w:themeColor="text1"/>
          <w:sz w:val="24"/>
        </w:rPr>
        <w:t>作出</w:t>
      </w:r>
      <w:proofErr w:type="gramEnd"/>
      <w:r w:rsidR="00517A7B" w:rsidRPr="00517A7B">
        <w:rPr>
          <w:rFonts w:ascii="Times New Roman" w:hAnsiTheme="minorEastAsia" w:cs="Times New Roman" w:hint="eastAsia"/>
          <w:color w:val="000000" w:themeColor="text1"/>
          <w:sz w:val="24"/>
        </w:rPr>
        <w:t>反应</w:t>
      </w:r>
      <w:r w:rsidR="00C7726A">
        <w:rPr>
          <w:rFonts w:ascii="Times New Roman" w:hAnsiTheme="minorEastAsia" w:cs="Times New Roman" w:hint="eastAsia"/>
          <w:color w:val="000000" w:themeColor="text1"/>
          <w:sz w:val="24"/>
        </w:rPr>
        <w:t>。</w:t>
      </w:r>
      <w:r w:rsidR="00C7726A" w:rsidRPr="00C7726A">
        <w:rPr>
          <w:rFonts w:ascii="Times New Roman" w:hAnsiTheme="minorEastAsia" w:cs="Times New Roman" w:hint="eastAsia"/>
          <w:color w:val="000000" w:themeColor="text1"/>
          <w:sz w:val="24"/>
        </w:rPr>
        <w:t>乙酰辅酶</w:t>
      </w:r>
      <w:r w:rsidR="00D7225A">
        <w:rPr>
          <w:rFonts w:ascii="Times New Roman" w:hAnsiTheme="minorEastAsia" w:cs="Times New Roman" w:hint="eastAsia"/>
          <w:color w:val="000000" w:themeColor="text1"/>
          <w:sz w:val="24"/>
        </w:rPr>
        <w:t>A</w:t>
      </w:r>
      <w:r w:rsidR="00C7726A" w:rsidRPr="00C7726A">
        <w:rPr>
          <w:rFonts w:ascii="Times New Roman" w:hAnsiTheme="minorEastAsia" w:cs="Times New Roman" w:hint="eastAsia"/>
          <w:color w:val="000000" w:themeColor="text1"/>
          <w:sz w:val="24"/>
        </w:rPr>
        <w:t>在多种细胞过程中的广泛参与使其成为维持细胞内稳态的关键代谢产物。乙酰辅酶</w:t>
      </w:r>
      <w:r w:rsidR="00D7225A">
        <w:rPr>
          <w:rFonts w:ascii="Times New Roman" w:hAnsiTheme="minorEastAsia" w:cs="Times New Roman" w:hint="eastAsia"/>
          <w:color w:val="000000" w:themeColor="text1"/>
          <w:sz w:val="24"/>
        </w:rPr>
        <w:t>A</w:t>
      </w:r>
      <w:r w:rsidR="00C45BC6" w:rsidRPr="00C7726A">
        <w:rPr>
          <w:rFonts w:ascii="Times New Roman" w:hAnsiTheme="minorEastAsia" w:cs="Times New Roman" w:hint="eastAsia"/>
          <w:color w:val="000000" w:themeColor="text1"/>
          <w:sz w:val="24"/>
        </w:rPr>
        <w:t>作为代谢中间</w:t>
      </w:r>
      <w:r w:rsidR="00D7225A">
        <w:rPr>
          <w:rFonts w:ascii="Times New Roman" w:hAnsiTheme="minorEastAsia" w:cs="Times New Roman" w:hint="eastAsia"/>
          <w:color w:val="000000" w:themeColor="text1"/>
          <w:sz w:val="24"/>
        </w:rPr>
        <w:t>产物</w:t>
      </w:r>
      <w:r w:rsidR="00C45BC6" w:rsidRPr="00C7726A">
        <w:rPr>
          <w:rFonts w:ascii="Times New Roman" w:hAnsiTheme="minorEastAsia" w:cs="Times New Roman" w:hint="eastAsia"/>
          <w:color w:val="000000" w:themeColor="text1"/>
          <w:sz w:val="24"/>
        </w:rPr>
        <w:t>和合成代谢的前体</w:t>
      </w:r>
      <w:r w:rsidR="00C45BC6">
        <w:rPr>
          <w:rFonts w:ascii="Times New Roman" w:hAnsiTheme="minorEastAsia" w:cs="Times New Roman" w:hint="eastAsia"/>
          <w:color w:val="000000" w:themeColor="text1"/>
          <w:sz w:val="24"/>
        </w:rPr>
        <w:t>参与</w:t>
      </w:r>
      <w:r w:rsidR="00C7726A" w:rsidRPr="00C7726A">
        <w:rPr>
          <w:rFonts w:ascii="Times New Roman" w:hAnsiTheme="minorEastAsia" w:cs="Times New Roman" w:hint="eastAsia"/>
          <w:color w:val="000000" w:themeColor="text1"/>
          <w:sz w:val="24"/>
        </w:rPr>
        <w:t>脂肪酸</w:t>
      </w:r>
      <w:r w:rsidR="00836E8A">
        <w:rPr>
          <w:rFonts w:ascii="Times New Roman" w:hAnsiTheme="minorEastAsia" w:cs="Times New Roman" w:hint="eastAsia"/>
          <w:color w:val="000000" w:themeColor="text1"/>
          <w:sz w:val="24"/>
        </w:rPr>
        <w:t>、</w:t>
      </w:r>
      <w:r w:rsidR="00836E8A" w:rsidRPr="00C7726A">
        <w:rPr>
          <w:rFonts w:ascii="Times New Roman" w:hAnsiTheme="minorEastAsia" w:cs="Times New Roman" w:hint="eastAsia"/>
          <w:color w:val="000000" w:themeColor="text1"/>
          <w:sz w:val="24"/>
        </w:rPr>
        <w:t>类固醇和某些氨基酸</w:t>
      </w:r>
      <w:r w:rsidR="00836E8A">
        <w:rPr>
          <w:rFonts w:ascii="Times New Roman" w:hAnsiTheme="minorEastAsia" w:cs="Times New Roman" w:hint="eastAsia"/>
          <w:color w:val="000000" w:themeColor="text1"/>
          <w:sz w:val="24"/>
        </w:rPr>
        <w:t>（</w:t>
      </w:r>
      <w:r w:rsidR="00836E8A" w:rsidRPr="00C7726A">
        <w:rPr>
          <w:rFonts w:ascii="Times New Roman" w:hAnsiTheme="minorEastAsia" w:cs="Times New Roman" w:hint="eastAsia"/>
          <w:color w:val="000000" w:themeColor="text1"/>
          <w:sz w:val="24"/>
        </w:rPr>
        <w:t>包括谷氨酸、脯氨酸和精氨酸</w:t>
      </w:r>
      <w:r w:rsidR="00836E8A">
        <w:rPr>
          <w:rFonts w:ascii="Times New Roman" w:hAnsiTheme="minorEastAsia" w:cs="Times New Roman" w:hint="eastAsia"/>
          <w:color w:val="000000" w:themeColor="text1"/>
          <w:sz w:val="24"/>
        </w:rPr>
        <w:t>）</w:t>
      </w:r>
      <w:r w:rsidR="00C45BC6">
        <w:rPr>
          <w:rFonts w:ascii="Times New Roman" w:hAnsiTheme="minorEastAsia" w:cs="Times New Roman" w:hint="eastAsia"/>
          <w:color w:val="000000" w:themeColor="text1"/>
          <w:sz w:val="24"/>
        </w:rPr>
        <w:t>的</w:t>
      </w:r>
      <w:r w:rsidR="00C7726A" w:rsidRPr="00C7726A">
        <w:rPr>
          <w:rFonts w:ascii="Times New Roman" w:hAnsiTheme="minorEastAsia" w:cs="Times New Roman" w:hint="eastAsia"/>
          <w:color w:val="000000" w:themeColor="text1"/>
          <w:sz w:val="24"/>
        </w:rPr>
        <w:t>合成</w:t>
      </w:r>
      <w:r w:rsidR="00C45BC6">
        <w:rPr>
          <w:rFonts w:ascii="Times New Roman" w:hAnsiTheme="minorEastAsia" w:cs="Times New Roman" w:hint="eastAsia"/>
          <w:color w:val="000000" w:themeColor="text1"/>
          <w:sz w:val="24"/>
        </w:rPr>
        <w:t>。</w:t>
      </w:r>
      <w:r w:rsidR="00836E8A">
        <w:rPr>
          <w:rFonts w:ascii="Times New Roman" w:hAnsiTheme="minorEastAsia" w:cs="Times New Roman"/>
          <w:color w:val="000000" w:themeColor="text1"/>
          <w:sz w:val="24"/>
        </w:rPr>
        <w:t xml:space="preserve"> </w:t>
      </w:r>
    </w:p>
    <w:p w14:paraId="553B12A9" w14:textId="77777777" w:rsidR="00F11BF1" w:rsidRDefault="00F11BF1" w:rsidP="0014193C">
      <w:pPr>
        <w:spacing w:after="0" w:line="360" w:lineRule="auto"/>
        <w:ind w:firstLineChars="100" w:firstLine="240"/>
        <w:rPr>
          <w:rFonts w:ascii="Times New Roman" w:hAnsiTheme="minorEastAsia" w:cs="Times New Roman"/>
          <w:color w:val="000000" w:themeColor="text1"/>
          <w:sz w:val="24"/>
        </w:rPr>
      </w:pPr>
    </w:p>
    <w:p w14:paraId="19157D05" w14:textId="7BE9819F" w:rsidR="007165DD" w:rsidRDefault="00F11BF1" w:rsidP="0014193C">
      <w:pPr>
        <w:spacing w:after="0" w:line="360" w:lineRule="auto"/>
        <w:rPr>
          <w:rFonts w:ascii="Times New Roman" w:hAnsiTheme="minorEastAsia" w:cs="Times New Roman"/>
          <w:color w:val="000000" w:themeColor="text1"/>
          <w:sz w:val="24"/>
        </w:rPr>
      </w:pPr>
      <w:r>
        <w:rPr>
          <w:rFonts w:ascii="Times New Roman" w:hAnsiTheme="minorEastAsia" w:cs="Times New Roman" w:hint="eastAsia"/>
          <w:b/>
          <w:bCs/>
          <w:color w:val="000000" w:themeColor="text1"/>
          <w:sz w:val="24"/>
        </w:rPr>
        <w:t>1.1</w:t>
      </w:r>
      <w:r>
        <w:rPr>
          <w:rFonts w:ascii="Times New Roman" w:hAnsiTheme="minorEastAsia" w:cs="Times New Roman"/>
          <w:b/>
          <w:bCs/>
          <w:color w:val="000000" w:themeColor="text1"/>
          <w:sz w:val="24"/>
        </w:rPr>
        <w:t xml:space="preserve"> </w:t>
      </w:r>
      <w:r w:rsidR="007165DD" w:rsidRPr="00404A55">
        <w:rPr>
          <w:rFonts w:ascii="Times New Roman" w:hAnsiTheme="minorEastAsia" w:cs="Times New Roman" w:hint="eastAsia"/>
          <w:b/>
          <w:bCs/>
          <w:color w:val="000000" w:themeColor="text1"/>
          <w:sz w:val="24"/>
        </w:rPr>
        <w:t>乙酰辅酶</w:t>
      </w:r>
      <w:r w:rsidR="007165DD" w:rsidRPr="00404A55">
        <w:rPr>
          <w:rFonts w:ascii="Times New Roman" w:hAnsiTheme="minorEastAsia" w:cs="Times New Roman" w:hint="eastAsia"/>
          <w:b/>
          <w:bCs/>
          <w:color w:val="000000" w:themeColor="text1"/>
          <w:sz w:val="24"/>
        </w:rPr>
        <w:t>A</w:t>
      </w:r>
      <w:r w:rsidR="007165DD" w:rsidRPr="00404A55">
        <w:rPr>
          <w:rFonts w:ascii="Times New Roman" w:hAnsiTheme="minorEastAsia" w:cs="Times New Roman" w:hint="eastAsia"/>
          <w:b/>
          <w:bCs/>
          <w:color w:val="000000" w:themeColor="text1"/>
          <w:sz w:val="24"/>
        </w:rPr>
        <w:t>调节染色质动力学。</w:t>
      </w:r>
      <w:r w:rsidR="007165DD" w:rsidRPr="007165DD">
        <w:rPr>
          <w:rFonts w:ascii="Times New Roman" w:hAnsiTheme="minorEastAsia" w:cs="Times New Roman" w:hint="eastAsia"/>
          <w:color w:val="000000" w:themeColor="text1"/>
          <w:sz w:val="24"/>
        </w:rPr>
        <w:t>乙酰辅酶</w:t>
      </w:r>
      <w:r w:rsidR="007165DD" w:rsidRPr="007165DD">
        <w:rPr>
          <w:rFonts w:ascii="Times New Roman" w:hAnsiTheme="minorEastAsia" w:cs="Times New Roman" w:hint="eastAsia"/>
          <w:color w:val="000000" w:themeColor="text1"/>
          <w:sz w:val="24"/>
        </w:rPr>
        <w:t>A</w:t>
      </w:r>
      <w:r w:rsidR="007165DD" w:rsidRPr="007165DD">
        <w:rPr>
          <w:rFonts w:ascii="Times New Roman" w:hAnsiTheme="minorEastAsia" w:cs="Times New Roman" w:hint="eastAsia"/>
          <w:color w:val="000000" w:themeColor="text1"/>
          <w:sz w:val="24"/>
        </w:rPr>
        <w:t>最显著的信号功能可能与它提供乙酰基进行乙酰化的能力有关，乙酰化是细胞中主要的翻译后蛋白质修饰之一。乙酰辅酶</w:t>
      </w:r>
      <w:r w:rsidR="0058029F" w:rsidRPr="007165DD">
        <w:rPr>
          <w:rFonts w:ascii="Times New Roman" w:hAnsiTheme="minorEastAsia" w:cs="Times New Roman" w:hint="eastAsia"/>
          <w:color w:val="000000" w:themeColor="text1"/>
          <w:sz w:val="24"/>
        </w:rPr>
        <w:t>A</w:t>
      </w:r>
      <w:r w:rsidR="007165DD" w:rsidRPr="007165DD">
        <w:rPr>
          <w:rFonts w:ascii="Times New Roman" w:hAnsiTheme="minorEastAsia" w:cs="Times New Roman" w:hint="eastAsia"/>
          <w:color w:val="000000" w:themeColor="text1"/>
          <w:sz w:val="24"/>
        </w:rPr>
        <w:t>作为组蛋白乙酰化过程中的必要的辅助因子，其作用机制被认为是通过激活转录程序改变染色质的动力学来驱动基因表达的表观遗传控制</w:t>
      </w:r>
      <w:r w:rsidR="00535EC6" w:rsidRPr="00535EC6">
        <w:rPr>
          <w:rFonts w:ascii="Times New Roman" w:hAnsiTheme="minorEastAsia" w:cs="Times New Roman" w:hint="eastAsia"/>
          <w:color w:val="000000" w:themeColor="text1"/>
          <w:sz w:val="24"/>
        </w:rPr>
        <w:t>（图</w:t>
      </w:r>
      <w:r w:rsidR="00535EC6" w:rsidRPr="00535EC6">
        <w:rPr>
          <w:rFonts w:ascii="Times New Roman" w:hAnsiTheme="minorEastAsia" w:cs="Times New Roman" w:hint="eastAsia"/>
          <w:color w:val="000000" w:themeColor="text1"/>
          <w:sz w:val="24"/>
        </w:rPr>
        <w:t>4</w:t>
      </w:r>
      <w:r w:rsidR="00535EC6" w:rsidRPr="00535EC6">
        <w:rPr>
          <w:rFonts w:ascii="Times New Roman" w:hAnsiTheme="minorEastAsia" w:cs="Times New Roman" w:hint="eastAsia"/>
          <w:color w:val="000000" w:themeColor="text1"/>
          <w:sz w:val="24"/>
        </w:rPr>
        <w:t>）。组蛋白乙酰转移酶（</w:t>
      </w:r>
      <w:r w:rsidR="00535EC6" w:rsidRPr="00535EC6">
        <w:rPr>
          <w:rFonts w:ascii="Times New Roman" w:hAnsiTheme="minorEastAsia" w:cs="Times New Roman" w:hint="eastAsia"/>
          <w:color w:val="000000" w:themeColor="text1"/>
          <w:sz w:val="24"/>
        </w:rPr>
        <w:t>HATs</w:t>
      </w:r>
      <w:r w:rsidR="00535EC6" w:rsidRPr="00535EC6">
        <w:rPr>
          <w:rFonts w:ascii="Times New Roman" w:hAnsiTheme="minorEastAsia" w:cs="Times New Roman" w:hint="eastAsia"/>
          <w:color w:val="000000" w:themeColor="text1"/>
          <w:sz w:val="24"/>
        </w:rPr>
        <w:t>）是负责催化组蛋白</w:t>
      </w:r>
      <w:r w:rsidR="00535EC6" w:rsidRPr="00535EC6">
        <w:rPr>
          <w:rFonts w:ascii="Times New Roman" w:hAnsiTheme="minorEastAsia" w:cs="Times New Roman" w:hint="eastAsia"/>
          <w:color w:val="000000" w:themeColor="text1"/>
          <w:sz w:val="24"/>
        </w:rPr>
        <w:t>N</w:t>
      </w:r>
      <w:r w:rsidR="00535EC6" w:rsidRPr="00535EC6">
        <w:rPr>
          <w:rFonts w:ascii="Times New Roman" w:hAnsiTheme="minorEastAsia" w:cs="Times New Roman" w:hint="eastAsia"/>
          <w:color w:val="000000" w:themeColor="text1"/>
          <w:sz w:val="24"/>
        </w:rPr>
        <w:t>末端尾部</w:t>
      </w:r>
      <w:r w:rsidR="00E97AB2" w:rsidRPr="00535EC6">
        <w:rPr>
          <w:rFonts w:ascii="Times New Roman" w:hAnsiTheme="minorEastAsia" w:cs="Times New Roman" w:hint="eastAsia"/>
          <w:color w:val="000000" w:themeColor="text1"/>
          <w:sz w:val="24"/>
        </w:rPr>
        <w:t>乙酰基</w:t>
      </w:r>
      <w:r w:rsidR="0019663E" w:rsidRPr="00535EC6">
        <w:rPr>
          <w:rFonts w:ascii="Times New Roman" w:hAnsiTheme="minorEastAsia" w:cs="Times New Roman" w:hint="eastAsia"/>
          <w:color w:val="000000" w:themeColor="text1"/>
          <w:sz w:val="24"/>
        </w:rPr>
        <w:t>添加</w:t>
      </w:r>
      <w:r w:rsidR="00535EC6" w:rsidRPr="00535EC6">
        <w:rPr>
          <w:rFonts w:ascii="Times New Roman" w:hAnsiTheme="minorEastAsia" w:cs="Times New Roman" w:hint="eastAsia"/>
          <w:color w:val="000000" w:themeColor="text1"/>
          <w:sz w:val="24"/>
        </w:rPr>
        <w:t>的酶。</w:t>
      </w:r>
      <w:r w:rsidR="00A13581" w:rsidRPr="00535EC6">
        <w:rPr>
          <w:rFonts w:ascii="Times New Roman" w:hAnsiTheme="minorEastAsia" w:cs="Times New Roman" w:hint="eastAsia"/>
          <w:color w:val="000000" w:themeColor="text1"/>
          <w:sz w:val="24"/>
        </w:rPr>
        <w:t>HATs</w:t>
      </w:r>
      <w:r w:rsidR="00535EC6" w:rsidRPr="00535EC6">
        <w:rPr>
          <w:rFonts w:ascii="Times New Roman" w:hAnsiTheme="minorEastAsia" w:cs="Times New Roman" w:hint="eastAsia"/>
          <w:color w:val="000000" w:themeColor="text1"/>
          <w:sz w:val="24"/>
        </w:rPr>
        <w:t>的</w:t>
      </w:r>
      <w:proofErr w:type="gramStart"/>
      <w:r w:rsidR="00535EC6" w:rsidRPr="00535EC6">
        <w:rPr>
          <w:rFonts w:ascii="Times New Roman" w:hAnsiTheme="minorEastAsia" w:cs="Times New Roman" w:hint="eastAsia"/>
          <w:color w:val="000000" w:themeColor="text1"/>
          <w:sz w:val="24"/>
        </w:rPr>
        <w:t>活性对</w:t>
      </w:r>
      <w:proofErr w:type="gramEnd"/>
      <w:r w:rsidR="00535EC6" w:rsidRPr="00535EC6">
        <w:rPr>
          <w:rFonts w:ascii="Times New Roman" w:hAnsiTheme="minorEastAsia" w:cs="Times New Roman" w:hint="eastAsia"/>
          <w:color w:val="000000" w:themeColor="text1"/>
          <w:sz w:val="24"/>
        </w:rPr>
        <w:t>乙酰辅酶</w:t>
      </w:r>
      <w:r w:rsidR="00535EC6" w:rsidRPr="00535EC6">
        <w:rPr>
          <w:rFonts w:ascii="Times New Roman" w:hAnsiTheme="minorEastAsia" w:cs="Times New Roman" w:hint="eastAsia"/>
          <w:color w:val="000000" w:themeColor="text1"/>
          <w:sz w:val="24"/>
        </w:rPr>
        <w:t>A</w:t>
      </w:r>
      <w:r w:rsidR="00535EC6" w:rsidRPr="00535EC6">
        <w:rPr>
          <w:rFonts w:ascii="Times New Roman" w:hAnsiTheme="minorEastAsia" w:cs="Times New Roman" w:hint="eastAsia"/>
          <w:color w:val="000000" w:themeColor="text1"/>
          <w:sz w:val="24"/>
        </w:rPr>
        <w:t>水平的变化敏感，</w:t>
      </w:r>
      <w:r w:rsidR="00E97AB2" w:rsidRPr="00E97AB2">
        <w:rPr>
          <w:rFonts w:ascii="Times New Roman" w:hAnsiTheme="minorEastAsia" w:cs="Times New Roman" w:hint="eastAsia"/>
          <w:color w:val="000000" w:themeColor="text1"/>
          <w:sz w:val="24"/>
        </w:rPr>
        <w:t>而乙酰辅酶</w:t>
      </w:r>
      <w:r w:rsidR="00E97AB2" w:rsidRPr="00E97AB2">
        <w:rPr>
          <w:rFonts w:ascii="Times New Roman" w:hAnsiTheme="minorEastAsia" w:cs="Times New Roman" w:hint="eastAsia"/>
          <w:color w:val="000000" w:themeColor="text1"/>
          <w:sz w:val="24"/>
        </w:rPr>
        <w:t>A</w:t>
      </w:r>
      <w:r w:rsidR="00E97AB2" w:rsidRPr="00E97AB2">
        <w:rPr>
          <w:rFonts w:ascii="Times New Roman" w:hAnsiTheme="minorEastAsia" w:cs="Times New Roman" w:hint="eastAsia"/>
          <w:color w:val="000000" w:themeColor="text1"/>
          <w:sz w:val="24"/>
        </w:rPr>
        <w:t>水平的变化</w:t>
      </w:r>
      <w:r w:rsidR="00535EC6" w:rsidRPr="00535EC6">
        <w:rPr>
          <w:rFonts w:ascii="Times New Roman" w:hAnsiTheme="minorEastAsia" w:cs="Times New Roman" w:hint="eastAsia"/>
          <w:color w:val="000000" w:themeColor="text1"/>
          <w:sz w:val="24"/>
        </w:rPr>
        <w:t>又高度依赖于</w:t>
      </w:r>
      <w:r w:rsidR="00026218" w:rsidRPr="00026218">
        <w:rPr>
          <w:rFonts w:ascii="Times New Roman" w:hAnsiTheme="minorEastAsia" w:cs="Times New Roman" w:hint="eastAsia"/>
          <w:color w:val="000000" w:themeColor="text1"/>
          <w:sz w:val="24"/>
        </w:rPr>
        <w:t>葡萄糖利用率、脂肪酸氧化与线粒体呼吸功能</w:t>
      </w:r>
      <w:r w:rsidR="00535EC6" w:rsidRPr="00535EC6">
        <w:rPr>
          <w:rFonts w:ascii="Times New Roman" w:hAnsiTheme="minorEastAsia" w:cs="Times New Roman" w:hint="eastAsia"/>
          <w:color w:val="000000" w:themeColor="text1"/>
          <w:sz w:val="24"/>
        </w:rPr>
        <w:t>。乙酰辅酶</w:t>
      </w:r>
      <w:r w:rsidR="00535EC6" w:rsidRPr="00535EC6">
        <w:rPr>
          <w:rFonts w:ascii="Times New Roman" w:hAnsiTheme="minorEastAsia" w:cs="Times New Roman" w:hint="eastAsia"/>
          <w:color w:val="000000" w:themeColor="text1"/>
          <w:sz w:val="24"/>
        </w:rPr>
        <w:t>A</w:t>
      </w:r>
      <w:r w:rsidR="00E97AB2">
        <w:rPr>
          <w:rFonts w:ascii="Times New Roman" w:hAnsiTheme="minorEastAsia" w:cs="Times New Roman" w:hint="eastAsia"/>
          <w:color w:val="000000" w:themeColor="text1"/>
          <w:sz w:val="24"/>
        </w:rPr>
        <w:t>含量的</w:t>
      </w:r>
      <w:proofErr w:type="gramStart"/>
      <w:r w:rsidR="006817C5">
        <w:rPr>
          <w:rFonts w:ascii="Times New Roman" w:hAnsiTheme="minorEastAsia" w:cs="Times New Roman" w:hint="eastAsia"/>
          <w:color w:val="000000" w:themeColor="text1"/>
          <w:sz w:val="24"/>
        </w:rPr>
        <w:t>的</w:t>
      </w:r>
      <w:proofErr w:type="gramEnd"/>
      <w:r w:rsidR="004C3627" w:rsidRPr="0015622E">
        <w:rPr>
          <w:rFonts w:ascii="Times New Roman" w:hAnsiTheme="minorEastAsia" w:cs="Times New Roman" w:hint="eastAsia"/>
          <w:color w:val="000000" w:themeColor="text1"/>
          <w:sz w:val="24"/>
        </w:rPr>
        <w:t>变</w:t>
      </w:r>
      <w:r w:rsidR="00E97AB2" w:rsidRPr="0015622E">
        <w:rPr>
          <w:rFonts w:ascii="Times New Roman" w:hAnsiTheme="minorEastAsia" w:cs="Times New Roman" w:hint="eastAsia"/>
          <w:color w:val="000000" w:themeColor="text1"/>
          <w:sz w:val="24"/>
        </w:rPr>
        <w:t>化</w:t>
      </w:r>
      <w:r w:rsidR="00535EC6" w:rsidRPr="00535EC6">
        <w:rPr>
          <w:rFonts w:ascii="Times New Roman" w:hAnsiTheme="minorEastAsia" w:cs="Times New Roman" w:hint="eastAsia"/>
          <w:color w:val="000000" w:themeColor="text1"/>
          <w:sz w:val="24"/>
        </w:rPr>
        <w:t>已被证明会影响</w:t>
      </w:r>
      <w:r w:rsidR="00293B2B">
        <w:rPr>
          <w:rFonts w:ascii="Times New Roman" w:hAnsiTheme="minorEastAsia" w:cs="Times New Roman" w:hint="eastAsia"/>
          <w:color w:val="000000" w:themeColor="text1"/>
          <w:sz w:val="24"/>
        </w:rPr>
        <w:t>整体</w:t>
      </w:r>
      <w:r w:rsidR="00535EC6" w:rsidRPr="00535EC6">
        <w:rPr>
          <w:rFonts w:ascii="Times New Roman" w:hAnsiTheme="minorEastAsia" w:cs="Times New Roman" w:hint="eastAsia"/>
          <w:color w:val="000000" w:themeColor="text1"/>
          <w:sz w:val="24"/>
        </w:rPr>
        <w:t>组蛋白乙酰化和基因表达</w:t>
      </w:r>
      <w:r w:rsidR="00535EC6">
        <w:rPr>
          <w:rFonts w:ascii="Times New Roman" w:hAnsiTheme="minorEastAsia" w:cs="Times New Roman" w:hint="eastAsia"/>
          <w:color w:val="000000" w:themeColor="text1"/>
          <w:sz w:val="24"/>
        </w:rPr>
        <w:t>。</w:t>
      </w:r>
      <w:r w:rsidR="00870B68" w:rsidRPr="00870B68">
        <w:rPr>
          <w:rFonts w:ascii="Times New Roman" w:hAnsiTheme="minorEastAsia" w:cs="Times New Roman" w:hint="eastAsia"/>
          <w:color w:val="000000" w:themeColor="text1"/>
          <w:sz w:val="24"/>
        </w:rPr>
        <w:t>重要的是，</w:t>
      </w:r>
      <w:r w:rsidR="00870B68" w:rsidRPr="00870B68">
        <w:rPr>
          <w:rFonts w:ascii="Times New Roman" w:hAnsiTheme="minorEastAsia" w:cs="Times New Roman" w:hint="eastAsia"/>
          <w:color w:val="000000" w:themeColor="text1"/>
          <w:sz w:val="24"/>
        </w:rPr>
        <w:t>ACLY</w:t>
      </w:r>
      <w:r w:rsidR="00870B68" w:rsidRPr="00870B68">
        <w:rPr>
          <w:rFonts w:ascii="Times New Roman" w:hAnsiTheme="minorEastAsia" w:cs="Times New Roman" w:hint="eastAsia"/>
          <w:color w:val="000000" w:themeColor="text1"/>
          <w:sz w:val="24"/>
        </w:rPr>
        <w:t>活性的遗传或药理学破坏可降低组蛋白乙酰化。当</w:t>
      </w:r>
      <w:r w:rsidR="00870B68" w:rsidRPr="00870B68">
        <w:rPr>
          <w:rFonts w:ascii="Times New Roman" w:hAnsiTheme="minorEastAsia" w:cs="Times New Roman" w:hint="eastAsia"/>
          <w:color w:val="000000" w:themeColor="text1"/>
          <w:sz w:val="24"/>
        </w:rPr>
        <w:t>ACLY</w:t>
      </w:r>
      <w:r w:rsidR="009D3BDF">
        <w:rPr>
          <w:rFonts w:ascii="Times New Roman" w:hAnsiTheme="minorEastAsia" w:cs="Times New Roman" w:hint="eastAsia"/>
          <w:color w:val="000000" w:themeColor="text1"/>
          <w:sz w:val="24"/>
        </w:rPr>
        <w:t>生成乙酰辅酶</w:t>
      </w:r>
      <w:r w:rsidR="009D3BDF">
        <w:rPr>
          <w:rFonts w:ascii="Times New Roman" w:hAnsiTheme="minorEastAsia" w:cs="Times New Roman" w:hint="eastAsia"/>
          <w:color w:val="000000" w:themeColor="text1"/>
          <w:sz w:val="24"/>
        </w:rPr>
        <w:t>A</w:t>
      </w:r>
      <w:r w:rsidR="009D3BDF">
        <w:rPr>
          <w:rFonts w:ascii="Times New Roman" w:hAnsiTheme="minorEastAsia" w:cs="Times New Roman" w:hint="eastAsia"/>
          <w:color w:val="000000" w:themeColor="text1"/>
          <w:sz w:val="24"/>
        </w:rPr>
        <w:t>受</w:t>
      </w:r>
      <w:r w:rsidR="00870B68" w:rsidRPr="00870B68">
        <w:rPr>
          <w:rFonts w:ascii="Times New Roman" w:hAnsiTheme="minorEastAsia" w:cs="Times New Roman" w:hint="eastAsia"/>
          <w:color w:val="000000" w:themeColor="text1"/>
          <w:sz w:val="24"/>
        </w:rPr>
        <w:t>限时，外源</w:t>
      </w:r>
      <w:r w:rsidR="002D4431">
        <w:rPr>
          <w:rFonts w:ascii="Times New Roman" w:hAnsiTheme="minorEastAsia" w:cs="Times New Roman" w:hint="eastAsia"/>
          <w:color w:val="000000" w:themeColor="text1"/>
          <w:sz w:val="24"/>
        </w:rPr>
        <w:t>性</w:t>
      </w:r>
      <w:r w:rsidR="002D4431" w:rsidRPr="00CB5B74">
        <w:rPr>
          <w:rFonts w:ascii="Times New Roman" w:hAnsiTheme="minorEastAsia" w:cs="Times New Roman" w:hint="eastAsia"/>
          <w:color w:val="000000" w:themeColor="text1"/>
          <w:sz w:val="24"/>
        </w:rPr>
        <w:t>乙酸盐</w:t>
      </w:r>
      <w:r w:rsidR="00870B68" w:rsidRPr="00870B68">
        <w:rPr>
          <w:rFonts w:ascii="Times New Roman" w:hAnsiTheme="minorEastAsia" w:cs="Times New Roman" w:hint="eastAsia"/>
          <w:color w:val="000000" w:themeColor="text1"/>
          <w:sz w:val="24"/>
        </w:rPr>
        <w:t>能产生乙酰辅酶</w:t>
      </w:r>
      <w:r w:rsidR="00E97AB2">
        <w:rPr>
          <w:rFonts w:ascii="Times New Roman" w:hAnsiTheme="minorEastAsia" w:cs="Times New Roman" w:hint="eastAsia"/>
          <w:color w:val="000000" w:themeColor="text1"/>
          <w:sz w:val="24"/>
        </w:rPr>
        <w:t>A</w:t>
      </w:r>
      <w:r w:rsidR="00870B68" w:rsidRPr="00870B68">
        <w:rPr>
          <w:rFonts w:ascii="Times New Roman" w:hAnsiTheme="minorEastAsia" w:cs="Times New Roman" w:hint="eastAsia"/>
          <w:color w:val="000000" w:themeColor="text1"/>
          <w:sz w:val="24"/>
        </w:rPr>
        <w:t>并维持整体组蛋白乙酰化。</w:t>
      </w:r>
    </w:p>
    <w:p w14:paraId="44B886EE" w14:textId="77777777" w:rsidR="00F4120B" w:rsidRDefault="00F4120B" w:rsidP="00F4120B">
      <w:pPr>
        <w:spacing w:after="0" w:line="240" w:lineRule="auto"/>
        <w:rPr>
          <w:rFonts w:ascii="Times New Roman" w:hAnsiTheme="minorEastAsia" w:cs="Times New Roman"/>
          <w:color w:val="000000" w:themeColor="text1"/>
          <w:szCs w:val="21"/>
        </w:rPr>
      </w:pPr>
    </w:p>
    <w:p w14:paraId="761D2ACE" w14:textId="77777777" w:rsidR="00F4120B" w:rsidRPr="00E14D34" w:rsidRDefault="00F4120B" w:rsidP="00F4120B">
      <w:pPr>
        <w:spacing w:after="0" w:line="240" w:lineRule="auto"/>
        <w:rPr>
          <w:rFonts w:ascii="Times New Roman" w:hAnsiTheme="minorEastAsia" w:cs="Times New Roman"/>
          <w:color w:val="000000" w:themeColor="text1"/>
          <w:szCs w:val="21"/>
        </w:rPr>
      </w:pPr>
      <w:r>
        <w:rPr>
          <w:noProof/>
        </w:rPr>
        <w:drawing>
          <wp:inline distT="0" distB="0" distL="0" distR="0" wp14:anchorId="6ED41BE4" wp14:editId="5A3EEA25">
            <wp:extent cx="5274310" cy="28632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863215"/>
                    </a:xfrm>
                    <a:prstGeom prst="rect">
                      <a:avLst/>
                    </a:prstGeom>
                  </pic:spPr>
                </pic:pic>
              </a:graphicData>
            </a:graphic>
          </wp:inline>
        </w:drawing>
      </w:r>
    </w:p>
    <w:p w14:paraId="15D5876B" w14:textId="7EB40D1B" w:rsidR="009F0811" w:rsidRDefault="00F4120B" w:rsidP="006067B8">
      <w:pPr>
        <w:spacing w:after="0" w:line="240" w:lineRule="auto"/>
        <w:rPr>
          <w:rFonts w:ascii="Times New Roman" w:hAnsiTheme="minorEastAsia" w:cs="Times New Roman"/>
          <w:color w:val="000000" w:themeColor="text1"/>
          <w:sz w:val="24"/>
        </w:rPr>
      </w:pPr>
      <w:r w:rsidRPr="006067B8">
        <w:rPr>
          <w:rFonts w:ascii="Times New Roman" w:hAnsiTheme="minorEastAsia" w:cs="Times New Roman" w:hint="eastAsia"/>
          <w:b/>
          <w:color w:val="000000" w:themeColor="text1"/>
          <w:szCs w:val="21"/>
        </w:rPr>
        <w:t>图</w:t>
      </w:r>
      <w:r w:rsidRPr="006067B8">
        <w:rPr>
          <w:rFonts w:ascii="Times New Roman" w:hAnsiTheme="minorEastAsia" w:cs="Times New Roman"/>
          <w:b/>
          <w:color w:val="000000" w:themeColor="text1"/>
          <w:szCs w:val="21"/>
        </w:rPr>
        <w:t>4</w:t>
      </w:r>
      <w:r w:rsidRPr="006067B8">
        <w:rPr>
          <w:rFonts w:ascii="Times New Roman" w:hAnsiTheme="minorEastAsia" w:cs="Times New Roman" w:hint="eastAsia"/>
          <w:b/>
          <w:color w:val="000000" w:themeColor="text1"/>
          <w:szCs w:val="21"/>
        </w:rPr>
        <w:t>染色质修饰和</w:t>
      </w:r>
      <w:r w:rsidRPr="006067B8">
        <w:rPr>
          <w:rFonts w:ascii="Times New Roman" w:hAnsiTheme="minorEastAsia" w:cs="Times New Roman"/>
          <w:b/>
          <w:color w:val="000000" w:themeColor="text1"/>
          <w:szCs w:val="21"/>
        </w:rPr>
        <w:t>DNA</w:t>
      </w:r>
      <w:r w:rsidRPr="006067B8">
        <w:rPr>
          <w:rFonts w:ascii="Times New Roman" w:hAnsiTheme="minorEastAsia" w:cs="Times New Roman" w:hint="eastAsia"/>
          <w:b/>
          <w:color w:val="000000" w:themeColor="text1"/>
          <w:szCs w:val="21"/>
        </w:rPr>
        <w:t>甲基化的</w:t>
      </w:r>
      <w:r w:rsidRPr="006067B8">
        <w:rPr>
          <w:rFonts w:ascii="Times New Roman" w:hAnsiTheme="minorEastAsia" w:cs="Times New Roman"/>
          <w:b/>
          <w:color w:val="000000" w:themeColor="text1"/>
          <w:szCs w:val="21"/>
        </w:rPr>
        <w:t>TCA</w:t>
      </w:r>
      <w:r w:rsidRPr="006067B8">
        <w:rPr>
          <w:rFonts w:ascii="Times New Roman" w:hAnsiTheme="minorEastAsia" w:cs="Times New Roman" w:hint="eastAsia"/>
          <w:b/>
          <w:color w:val="000000" w:themeColor="text1"/>
          <w:szCs w:val="21"/>
        </w:rPr>
        <w:t>循环调节。</w:t>
      </w:r>
      <w:r w:rsidRPr="005E6DE2">
        <w:rPr>
          <w:rFonts w:ascii="Times New Roman" w:hAnsiTheme="minorEastAsia" w:cs="Times New Roman" w:hint="eastAsia"/>
          <w:color w:val="000000" w:themeColor="text1"/>
          <w:szCs w:val="21"/>
        </w:rPr>
        <w:t>TCA</w:t>
      </w:r>
      <w:r w:rsidRPr="005E6DE2">
        <w:rPr>
          <w:rFonts w:ascii="Times New Roman" w:hAnsiTheme="minorEastAsia" w:cs="Times New Roman" w:hint="eastAsia"/>
          <w:color w:val="000000" w:themeColor="text1"/>
          <w:szCs w:val="21"/>
        </w:rPr>
        <w:t>循环的活性对于提供控制染色质修饰和</w:t>
      </w:r>
      <w:r w:rsidRPr="005E6DE2">
        <w:rPr>
          <w:rFonts w:ascii="Times New Roman" w:hAnsiTheme="minorEastAsia" w:cs="Times New Roman" w:hint="eastAsia"/>
          <w:color w:val="000000" w:themeColor="text1"/>
          <w:szCs w:val="21"/>
        </w:rPr>
        <w:t>DNA</w:t>
      </w:r>
      <w:r w:rsidRPr="005E6DE2">
        <w:rPr>
          <w:rFonts w:ascii="Times New Roman" w:hAnsiTheme="minorEastAsia" w:cs="Times New Roman" w:hint="eastAsia"/>
          <w:color w:val="000000" w:themeColor="text1"/>
          <w:szCs w:val="21"/>
        </w:rPr>
        <w:t>甲基化的代谢物至关重要。具体地说，组蛋白乙酰转移酶（</w:t>
      </w:r>
      <w:r w:rsidRPr="005E6DE2">
        <w:rPr>
          <w:rFonts w:ascii="Times New Roman" w:hAnsiTheme="minorEastAsia" w:cs="Times New Roman" w:hint="eastAsia"/>
          <w:color w:val="000000" w:themeColor="text1"/>
          <w:szCs w:val="21"/>
        </w:rPr>
        <w:t>HATs</w:t>
      </w:r>
      <w:r w:rsidRPr="005E6DE2">
        <w:rPr>
          <w:rFonts w:ascii="Times New Roman" w:hAnsiTheme="minorEastAsia" w:cs="Times New Roman" w:hint="eastAsia"/>
          <w:color w:val="000000" w:themeColor="text1"/>
          <w:szCs w:val="21"/>
        </w:rPr>
        <w:t>）的组蛋白乙酰</w:t>
      </w:r>
      <w:r w:rsidRPr="005E6DE2">
        <w:rPr>
          <w:rFonts w:ascii="Times New Roman" w:hAnsiTheme="minorEastAsia" w:cs="Times New Roman" w:hint="eastAsia"/>
          <w:color w:val="000000" w:themeColor="text1"/>
          <w:szCs w:val="21"/>
        </w:rPr>
        <w:lastRenderedPageBreak/>
        <w:t>化依赖于乙酰辅酶</w:t>
      </w:r>
      <w:r w:rsidR="00B34FDE">
        <w:rPr>
          <w:rFonts w:ascii="Times New Roman" w:hAnsiTheme="minorEastAsia" w:cs="Times New Roman" w:hint="eastAsia"/>
          <w:color w:val="000000" w:themeColor="text1"/>
          <w:szCs w:val="21"/>
        </w:rPr>
        <w:t>A</w:t>
      </w:r>
      <w:r w:rsidRPr="005E6DE2">
        <w:rPr>
          <w:rFonts w:ascii="Times New Roman" w:hAnsiTheme="minorEastAsia" w:cs="Times New Roman" w:hint="eastAsia"/>
          <w:color w:val="000000" w:themeColor="text1"/>
          <w:szCs w:val="21"/>
        </w:rPr>
        <w:t>的可用性，乙酰辅酶</w:t>
      </w:r>
      <w:r w:rsidR="00B34FDE">
        <w:rPr>
          <w:rFonts w:ascii="Times New Roman" w:hAnsiTheme="minorEastAsia" w:cs="Times New Roman" w:hint="eastAsia"/>
          <w:color w:val="000000" w:themeColor="text1"/>
          <w:szCs w:val="21"/>
        </w:rPr>
        <w:t>A</w:t>
      </w:r>
      <w:r w:rsidRPr="005E6DE2">
        <w:rPr>
          <w:rFonts w:ascii="Times New Roman" w:hAnsiTheme="minorEastAsia" w:cs="Times New Roman" w:hint="eastAsia"/>
          <w:color w:val="000000" w:themeColor="text1"/>
          <w:szCs w:val="21"/>
        </w:rPr>
        <w:t>提供必要的乙酰基以使反应得以进行。乙酰辅酶</w:t>
      </w:r>
      <w:r w:rsidRPr="005E6DE2">
        <w:rPr>
          <w:rFonts w:ascii="Times New Roman" w:hAnsiTheme="minorEastAsia" w:cs="Times New Roman" w:hint="eastAsia"/>
          <w:color w:val="000000" w:themeColor="text1"/>
          <w:szCs w:val="21"/>
        </w:rPr>
        <w:t>A</w:t>
      </w:r>
      <w:r w:rsidRPr="005E6DE2">
        <w:rPr>
          <w:rFonts w:ascii="Times New Roman" w:hAnsiTheme="minorEastAsia" w:cs="Times New Roman" w:hint="eastAsia"/>
          <w:color w:val="000000" w:themeColor="text1"/>
          <w:szCs w:val="21"/>
        </w:rPr>
        <w:t>是</w:t>
      </w:r>
      <w:r w:rsidR="00B34FDE" w:rsidRPr="005E6DE2">
        <w:rPr>
          <w:rFonts w:ascii="Times New Roman" w:hAnsiTheme="minorEastAsia" w:cs="Times New Roman" w:hint="eastAsia"/>
          <w:color w:val="000000" w:themeColor="text1"/>
          <w:szCs w:val="21"/>
        </w:rPr>
        <w:t>在细胞</w:t>
      </w:r>
      <w:r w:rsidR="00B34FDE">
        <w:rPr>
          <w:rFonts w:ascii="Times New Roman" w:hAnsiTheme="minorEastAsia" w:cs="Times New Roman" w:hint="eastAsia"/>
          <w:color w:val="000000" w:themeColor="text1"/>
          <w:szCs w:val="21"/>
        </w:rPr>
        <w:t>质</w:t>
      </w:r>
      <w:r w:rsidR="00B34FDE" w:rsidRPr="005E6DE2">
        <w:rPr>
          <w:rFonts w:ascii="Times New Roman" w:hAnsiTheme="minorEastAsia" w:cs="Times New Roman" w:hint="eastAsia"/>
          <w:color w:val="000000" w:themeColor="text1"/>
          <w:szCs w:val="21"/>
        </w:rPr>
        <w:t>中</w:t>
      </w:r>
      <w:r w:rsidR="00B34FDE">
        <w:rPr>
          <w:rFonts w:ascii="Times New Roman" w:hAnsiTheme="minorEastAsia" w:cs="Times New Roman" w:hint="eastAsia"/>
          <w:color w:val="000000" w:themeColor="text1"/>
          <w:szCs w:val="21"/>
        </w:rPr>
        <w:t>利用</w:t>
      </w:r>
      <w:r w:rsidRPr="005E6DE2">
        <w:rPr>
          <w:rFonts w:ascii="Times New Roman" w:hAnsiTheme="minorEastAsia" w:cs="Times New Roman" w:hint="eastAsia"/>
          <w:color w:val="000000" w:themeColor="text1"/>
          <w:szCs w:val="21"/>
        </w:rPr>
        <w:t>线粒体</w:t>
      </w:r>
      <w:r w:rsidRPr="005E6DE2">
        <w:rPr>
          <w:rFonts w:ascii="Times New Roman" w:hAnsiTheme="minorEastAsia" w:cs="Times New Roman" w:hint="eastAsia"/>
          <w:color w:val="000000" w:themeColor="text1"/>
          <w:szCs w:val="21"/>
        </w:rPr>
        <w:t>TCA</w:t>
      </w:r>
      <w:r w:rsidRPr="005E6DE2">
        <w:rPr>
          <w:rFonts w:ascii="Times New Roman" w:hAnsiTheme="minorEastAsia" w:cs="Times New Roman" w:hint="eastAsia"/>
          <w:color w:val="000000" w:themeColor="text1"/>
          <w:szCs w:val="21"/>
        </w:rPr>
        <w:t>循环输出的柠檬酸盐产生的。α</w:t>
      </w:r>
      <w:r w:rsidRPr="005E6DE2">
        <w:rPr>
          <w:rFonts w:ascii="Times New Roman" w:hAnsiTheme="minorEastAsia" w:cs="Times New Roman" w:hint="eastAsia"/>
          <w:color w:val="000000" w:themeColor="text1"/>
          <w:szCs w:val="21"/>
        </w:rPr>
        <w:t>-</w:t>
      </w:r>
      <w:r w:rsidRPr="005E6DE2">
        <w:rPr>
          <w:rFonts w:ascii="Times New Roman" w:hAnsiTheme="minorEastAsia" w:cs="Times New Roman" w:hint="eastAsia"/>
          <w:color w:val="000000" w:themeColor="text1"/>
          <w:szCs w:val="21"/>
        </w:rPr>
        <w:t>酮戊二酸（α</w:t>
      </w:r>
      <w:r w:rsidRPr="005E6DE2">
        <w:rPr>
          <w:rFonts w:ascii="Times New Roman" w:hAnsiTheme="minorEastAsia" w:cs="Times New Roman" w:hint="eastAsia"/>
          <w:color w:val="000000" w:themeColor="text1"/>
          <w:szCs w:val="21"/>
        </w:rPr>
        <w:t>-KG</w:t>
      </w:r>
      <w:r w:rsidRPr="005E6DE2">
        <w:rPr>
          <w:rFonts w:ascii="Times New Roman" w:hAnsiTheme="minorEastAsia" w:cs="Times New Roman" w:hint="eastAsia"/>
          <w:color w:val="000000" w:themeColor="text1"/>
          <w:szCs w:val="21"/>
        </w:rPr>
        <w:t>）是</w:t>
      </w:r>
      <w:r w:rsidRPr="005E6DE2">
        <w:rPr>
          <w:rFonts w:ascii="Times New Roman" w:hAnsiTheme="minorEastAsia" w:cs="Times New Roman" w:hint="eastAsia"/>
          <w:color w:val="000000" w:themeColor="text1"/>
          <w:szCs w:val="21"/>
        </w:rPr>
        <w:t>2-OGDD</w:t>
      </w:r>
      <w:r w:rsidRPr="005E6DE2">
        <w:rPr>
          <w:rFonts w:ascii="Times New Roman" w:hAnsiTheme="minorEastAsia" w:cs="Times New Roman" w:hint="eastAsia"/>
          <w:color w:val="000000" w:themeColor="text1"/>
          <w:szCs w:val="21"/>
        </w:rPr>
        <w:t>的重要辅因子，包括组蛋白去甲基化酶</w:t>
      </w:r>
      <w:r w:rsidRPr="005E6DE2">
        <w:rPr>
          <w:rFonts w:ascii="Times New Roman" w:hAnsiTheme="minorEastAsia" w:cs="Times New Roman" w:hint="eastAsia"/>
          <w:color w:val="000000" w:themeColor="text1"/>
          <w:szCs w:val="21"/>
        </w:rPr>
        <w:t>JMJDs</w:t>
      </w:r>
      <w:r w:rsidRPr="005E6DE2">
        <w:rPr>
          <w:rFonts w:ascii="Times New Roman" w:hAnsiTheme="minorEastAsia" w:cs="Times New Roman" w:hint="eastAsia"/>
          <w:color w:val="000000" w:themeColor="text1"/>
          <w:szCs w:val="21"/>
        </w:rPr>
        <w:t>和</w:t>
      </w:r>
      <w:r w:rsidRPr="005E6DE2">
        <w:rPr>
          <w:rFonts w:ascii="Times New Roman" w:hAnsiTheme="minorEastAsia" w:cs="Times New Roman" w:hint="eastAsia"/>
          <w:color w:val="000000" w:themeColor="text1"/>
          <w:szCs w:val="21"/>
        </w:rPr>
        <w:t>TET</w:t>
      </w:r>
      <w:r w:rsidR="00B16FF8">
        <w:rPr>
          <w:rFonts w:ascii="Times New Roman" w:hAnsiTheme="minorEastAsia" w:cs="Times New Roman"/>
          <w:color w:val="000000" w:themeColor="text1"/>
          <w:szCs w:val="21"/>
        </w:rPr>
        <w:t xml:space="preserve"> </w:t>
      </w:r>
      <w:r w:rsidRPr="005E6DE2">
        <w:rPr>
          <w:rFonts w:ascii="Times New Roman" w:hAnsiTheme="minorEastAsia" w:cs="Times New Roman" w:hint="eastAsia"/>
          <w:color w:val="000000" w:themeColor="text1"/>
          <w:szCs w:val="21"/>
        </w:rPr>
        <w:t>DNA</w:t>
      </w:r>
      <w:r w:rsidRPr="005E6DE2">
        <w:rPr>
          <w:rFonts w:ascii="Times New Roman" w:hAnsiTheme="minorEastAsia" w:cs="Times New Roman" w:hint="eastAsia"/>
          <w:color w:val="000000" w:themeColor="text1"/>
          <w:szCs w:val="21"/>
        </w:rPr>
        <w:t>去甲基化酶。琥珀酸是</w:t>
      </w:r>
      <w:r w:rsidRPr="005E6DE2">
        <w:rPr>
          <w:rFonts w:ascii="Times New Roman" w:hAnsiTheme="minorEastAsia" w:cs="Times New Roman" w:hint="eastAsia"/>
          <w:color w:val="000000" w:themeColor="text1"/>
          <w:szCs w:val="21"/>
        </w:rPr>
        <w:t>2-OGDD</w:t>
      </w:r>
      <w:proofErr w:type="gramStart"/>
      <w:r w:rsidRPr="005E6DE2">
        <w:rPr>
          <w:rFonts w:ascii="Times New Roman" w:hAnsiTheme="minorEastAsia" w:cs="Times New Roman" w:hint="eastAsia"/>
          <w:color w:val="000000" w:themeColor="text1"/>
          <w:szCs w:val="21"/>
        </w:rPr>
        <w:t>酶反应</w:t>
      </w:r>
      <w:proofErr w:type="gramEnd"/>
      <w:r w:rsidRPr="005E6DE2">
        <w:rPr>
          <w:rFonts w:ascii="Times New Roman" w:hAnsiTheme="minorEastAsia" w:cs="Times New Roman" w:hint="eastAsia"/>
          <w:color w:val="000000" w:themeColor="text1"/>
          <w:szCs w:val="21"/>
        </w:rPr>
        <w:t>的产物，因此，当它</w:t>
      </w:r>
      <w:r w:rsidR="00B34FDE">
        <w:rPr>
          <w:rFonts w:ascii="Times New Roman" w:hAnsiTheme="minorEastAsia" w:cs="Times New Roman" w:hint="eastAsia"/>
          <w:color w:val="000000" w:themeColor="text1"/>
          <w:szCs w:val="21"/>
        </w:rPr>
        <w:t>聚集</w:t>
      </w:r>
      <w:r w:rsidRPr="005E6DE2">
        <w:rPr>
          <w:rFonts w:ascii="Times New Roman" w:hAnsiTheme="minorEastAsia" w:cs="Times New Roman" w:hint="eastAsia"/>
          <w:color w:val="000000" w:themeColor="text1"/>
          <w:szCs w:val="21"/>
        </w:rPr>
        <w:t>时，</w:t>
      </w:r>
      <w:r w:rsidR="00B34FDE">
        <w:rPr>
          <w:rFonts w:ascii="Times New Roman" w:hAnsiTheme="minorEastAsia" w:cs="Times New Roman" w:hint="eastAsia"/>
          <w:color w:val="000000" w:themeColor="text1"/>
          <w:szCs w:val="21"/>
        </w:rPr>
        <w:t>可以作为该反应的</w:t>
      </w:r>
      <w:r w:rsidR="006338B6" w:rsidRPr="005E6DE2">
        <w:rPr>
          <w:rFonts w:ascii="Times New Roman" w:hAnsiTheme="minorEastAsia" w:cs="Times New Roman" w:hint="eastAsia"/>
          <w:color w:val="000000" w:themeColor="text1"/>
          <w:szCs w:val="21"/>
        </w:rPr>
        <w:t>拮抗</w:t>
      </w:r>
      <w:r w:rsidR="00B34FDE">
        <w:rPr>
          <w:rFonts w:ascii="Times New Roman" w:hAnsiTheme="minorEastAsia" w:cs="Times New Roman" w:hint="eastAsia"/>
          <w:color w:val="000000" w:themeColor="text1"/>
          <w:szCs w:val="21"/>
        </w:rPr>
        <w:t>剂</w:t>
      </w:r>
      <w:r w:rsidRPr="005E6DE2">
        <w:rPr>
          <w:rFonts w:ascii="Times New Roman" w:hAnsiTheme="minorEastAsia" w:cs="Times New Roman" w:hint="eastAsia"/>
          <w:color w:val="000000" w:themeColor="text1"/>
          <w:szCs w:val="21"/>
        </w:rPr>
        <w:t>。</w:t>
      </w:r>
      <w:r w:rsidRPr="005E6DE2">
        <w:rPr>
          <w:rFonts w:ascii="Times New Roman" w:hAnsiTheme="minorEastAsia" w:cs="Times New Roman" w:hint="eastAsia"/>
          <w:color w:val="000000" w:themeColor="text1"/>
          <w:szCs w:val="21"/>
        </w:rPr>
        <w:t>2-HG</w:t>
      </w:r>
      <w:r w:rsidRPr="005E6DE2">
        <w:rPr>
          <w:rFonts w:ascii="Times New Roman" w:hAnsiTheme="minorEastAsia" w:cs="Times New Roman" w:hint="eastAsia"/>
          <w:color w:val="000000" w:themeColor="text1"/>
          <w:szCs w:val="21"/>
        </w:rPr>
        <w:t>和</w:t>
      </w:r>
      <w:r w:rsidR="00B84D5A">
        <w:rPr>
          <w:rFonts w:ascii="Times New Roman" w:hAnsiTheme="minorEastAsia" w:cs="Times New Roman" w:hint="eastAsia"/>
          <w:color w:val="000000" w:themeColor="text1"/>
          <w:szCs w:val="21"/>
        </w:rPr>
        <w:t>延胡索酸</w:t>
      </w:r>
      <w:r w:rsidRPr="005E6DE2">
        <w:rPr>
          <w:rFonts w:ascii="Times New Roman" w:hAnsiTheme="minorEastAsia" w:cs="Times New Roman" w:hint="eastAsia"/>
          <w:color w:val="000000" w:themeColor="text1"/>
          <w:szCs w:val="21"/>
        </w:rPr>
        <w:t>还可以通过抑制组蛋白和</w:t>
      </w:r>
      <w:r w:rsidRPr="005E6DE2">
        <w:rPr>
          <w:rFonts w:ascii="Times New Roman" w:hAnsiTheme="minorEastAsia" w:cs="Times New Roman" w:hint="eastAsia"/>
          <w:color w:val="000000" w:themeColor="text1"/>
          <w:szCs w:val="21"/>
        </w:rPr>
        <w:t>DNA</w:t>
      </w:r>
      <w:r w:rsidRPr="005E6DE2">
        <w:rPr>
          <w:rFonts w:ascii="Times New Roman" w:hAnsiTheme="minorEastAsia" w:cs="Times New Roman" w:hint="eastAsia"/>
          <w:color w:val="000000" w:themeColor="text1"/>
          <w:szCs w:val="21"/>
        </w:rPr>
        <w:t>去甲基化酶来重构细胞的表观遗传</w:t>
      </w:r>
      <w:r w:rsidR="00B34FDE">
        <w:rPr>
          <w:rFonts w:ascii="Times New Roman" w:hAnsiTheme="minorEastAsia" w:cs="Times New Roman" w:hint="eastAsia"/>
          <w:color w:val="000000" w:themeColor="text1"/>
          <w:szCs w:val="21"/>
        </w:rPr>
        <w:t>结构</w:t>
      </w:r>
      <w:r w:rsidRPr="005E6DE2">
        <w:rPr>
          <w:rFonts w:ascii="Times New Roman" w:hAnsiTheme="minorEastAsia" w:cs="Times New Roman" w:hint="eastAsia"/>
          <w:color w:val="000000" w:themeColor="text1"/>
          <w:szCs w:val="21"/>
        </w:rPr>
        <w:t>。</w:t>
      </w:r>
    </w:p>
    <w:p w14:paraId="3BB8CA92" w14:textId="77777777" w:rsidR="009F0811" w:rsidRPr="00F4120B" w:rsidRDefault="009F0811" w:rsidP="00F4120B">
      <w:pPr>
        <w:spacing w:after="0" w:line="360" w:lineRule="auto"/>
        <w:rPr>
          <w:rFonts w:ascii="Times New Roman" w:hAnsiTheme="minorEastAsia" w:cs="Times New Roman"/>
          <w:color w:val="000000" w:themeColor="text1"/>
          <w:sz w:val="24"/>
        </w:rPr>
      </w:pPr>
    </w:p>
    <w:p w14:paraId="3B400D72" w14:textId="234B37E8" w:rsidR="00F63ECD" w:rsidRDefault="008B6E00" w:rsidP="005B4F63">
      <w:pPr>
        <w:spacing w:after="0" w:line="360" w:lineRule="auto"/>
        <w:ind w:firstLineChars="200" w:firstLine="480"/>
        <w:rPr>
          <w:rFonts w:ascii="Times New Roman" w:hAnsiTheme="minorEastAsia" w:cs="Times New Roman"/>
          <w:color w:val="000000" w:themeColor="text1"/>
          <w:sz w:val="24"/>
        </w:rPr>
      </w:pPr>
      <w:r w:rsidRPr="008B6E00">
        <w:rPr>
          <w:rFonts w:ascii="Times New Roman" w:hAnsiTheme="minorEastAsia" w:cs="Times New Roman" w:hint="eastAsia"/>
          <w:color w:val="000000" w:themeColor="text1"/>
          <w:sz w:val="24"/>
        </w:rPr>
        <w:t>在某些情况下，特定基因优先</w:t>
      </w:r>
      <w:r w:rsidR="00F63ECD" w:rsidRPr="00F63ECD">
        <w:rPr>
          <w:rFonts w:ascii="Times New Roman" w:hAnsiTheme="minorEastAsia" w:cs="Times New Roman" w:hint="eastAsia"/>
          <w:color w:val="000000" w:themeColor="text1"/>
          <w:sz w:val="24"/>
        </w:rPr>
        <w:t>受</w:t>
      </w:r>
      <w:r w:rsidRPr="008B6E00">
        <w:rPr>
          <w:rFonts w:ascii="Times New Roman" w:hAnsiTheme="minorEastAsia" w:cs="Times New Roman" w:hint="eastAsia"/>
          <w:color w:val="000000" w:themeColor="text1"/>
          <w:sz w:val="24"/>
        </w:rPr>
        <w:t>乙酰辅酶</w:t>
      </w:r>
      <w:r w:rsidRPr="008B6E00">
        <w:rPr>
          <w:rFonts w:ascii="Times New Roman" w:hAnsiTheme="minorEastAsia" w:cs="Times New Roman" w:hint="eastAsia"/>
          <w:color w:val="000000" w:themeColor="text1"/>
          <w:sz w:val="24"/>
        </w:rPr>
        <w:t>A</w:t>
      </w:r>
      <w:r w:rsidR="00F63ECD" w:rsidRPr="00F63ECD">
        <w:rPr>
          <w:rFonts w:ascii="Times New Roman" w:hAnsiTheme="minorEastAsia" w:cs="Times New Roman" w:hint="eastAsia"/>
          <w:color w:val="000000" w:themeColor="text1"/>
          <w:sz w:val="24"/>
        </w:rPr>
        <w:t>有效性</w:t>
      </w:r>
      <w:r w:rsidRPr="008B6E00">
        <w:rPr>
          <w:rFonts w:ascii="Times New Roman" w:hAnsiTheme="minorEastAsia" w:cs="Times New Roman" w:hint="eastAsia"/>
          <w:color w:val="000000" w:themeColor="text1"/>
          <w:sz w:val="24"/>
        </w:rPr>
        <w:t>变化</w:t>
      </w:r>
      <w:r w:rsidR="00F63ECD" w:rsidRPr="008B6E00">
        <w:rPr>
          <w:rFonts w:ascii="Times New Roman" w:hAnsiTheme="minorEastAsia" w:cs="Times New Roman" w:hint="eastAsia"/>
          <w:color w:val="000000" w:themeColor="text1"/>
          <w:sz w:val="24"/>
        </w:rPr>
        <w:t>的调节</w:t>
      </w:r>
      <w:r w:rsidRPr="008B6E00">
        <w:rPr>
          <w:rFonts w:ascii="Times New Roman" w:hAnsiTheme="minorEastAsia" w:cs="Times New Roman" w:hint="eastAsia"/>
          <w:color w:val="000000" w:themeColor="text1"/>
          <w:sz w:val="24"/>
        </w:rPr>
        <w:t>。例如，在多形性胶质母细胞瘤（</w:t>
      </w:r>
      <w:r w:rsidRPr="008B6E00">
        <w:rPr>
          <w:rFonts w:ascii="Times New Roman" w:hAnsiTheme="minorEastAsia" w:cs="Times New Roman" w:hint="eastAsia"/>
          <w:color w:val="000000" w:themeColor="text1"/>
          <w:sz w:val="24"/>
        </w:rPr>
        <w:t>GBM</w:t>
      </w:r>
      <w:r w:rsidRPr="008B6E00">
        <w:rPr>
          <w:rFonts w:ascii="Times New Roman" w:hAnsiTheme="minorEastAsia" w:cs="Times New Roman" w:hint="eastAsia"/>
          <w:color w:val="000000" w:themeColor="text1"/>
          <w:sz w:val="24"/>
        </w:rPr>
        <w:t>）细胞系中，有限的葡萄糖利用率降低了乙酰辅酶</w:t>
      </w:r>
      <w:r w:rsidRPr="008B6E00">
        <w:rPr>
          <w:rFonts w:ascii="Times New Roman" w:hAnsiTheme="minorEastAsia" w:cs="Times New Roman" w:hint="eastAsia"/>
          <w:color w:val="000000" w:themeColor="text1"/>
          <w:sz w:val="24"/>
        </w:rPr>
        <w:t>A</w:t>
      </w:r>
      <w:r w:rsidRPr="008B6E00">
        <w:rPr>
          <w:rFonts w:ascii="Times New Roman" w:hAnsiTheme="minorEastAsia" w:cs="Times New Roman" w:hint="eastAsia"/>
          <w:color w:val="000000" w:themeColor="text1"/>
          <w:sz w:val="24"/>
        </w:rPr>
        <w:t>水平，并通过控制</w:t>
      </w:r>
      <w:r w:rsidRPr="008B6E00">
        <w:rPr>
          <w:rFonts w:ascii="Times New Roman" w:hAnsiTheme="minorEastAsia" w:cs="Times New Roman" w:hint="eastAsia"/>
          <w:color w:val="000000" w:themeColor="text1"/>
          <w:sz w:val="24"/>
        </w:rPr>
        <w:t>Ca</w:t>
      </w:r>
      <w:r w:rsidRPr="00813ABE">
        <w:rPr>
          <w:rFonts w:ascii="Times New Roman" w:hAnsiTheme="minorEastAsia" w:cs="Times New Roman" w:hint="eastAsia"/>
          <w:color w:val="000000" w:themeColor="text1"/>
          <w:sz w:val="24"/>
          <w:vertAlign w:val="superscript"/>
        </w:rPr>
        <w:t>2</w:t>
      </w:r>
      <w:r w:rsidR="00813ABE" w:rsidRPr="00813ABE">
        <w:rPr>
          <w:rFonts w:ascii="Times New Roman" w:hAnsiTheme="minorEastAsia" w:cs="Times New Roman" w:hint="eastAsia"/>
          <w:color w:val="000000" w:themeColor="text1"/>
          <w:sz w:val="24"/>
          <w:vertAlign w:val="superscript"/>
        </w:rPr>
        <w:t>+</w:t>
      </w:r>
      <w:r w:rsidRPr="008B6E00">
        <w:rPr>
          <w:rFonts w:ascii="Times New Roman" w:hAnsiTheme="minorEastAsia" w:cs="Times New Roman" w:hint="eastAsia"/>
          <w:color w:val="000000" w:themeColor="text1"/>
          <w:sz w:val="24"/>
        </w:rPr>
        <w:t>-NFAT</w:t>
      </w:r>
      <w:r w:rsidRPr="008B6E00">
        <w:rPr>
          <w:rFonts w:ascii="Times New Roman" w:hAnsiTheme="minorEastAsia" w:cs="Times New Roman" w:hint="eastAsia"/>
          <w:color w:val="000000" w:themeColor="text1"/>
          <w:sz w:val="24"/>
        </w:rPr>
        <w:t>途径降低了参与细胞粘附和迁移的基因表达</w:t>
      </w:r>
      <w:r>
        <w:rPr>
          <w:rFonts w:ascii="Times New Roman" w:hAnsiTheme="minorEastAsia" w:cs="Times New Roman" w:hint="eastAsia"/>
          <w:color w:val="000000" w:themeColor="text1"/>
          <w:sz w:val="24"/>
        </w:rPr>
        <w:t>。</w:t>
      </w:r>
      <w:r w:rsidRPr="008B6E00">
        <w:rPr>
          <w:rFonts w:ascii="Times New Roman" w:hAnsiTheme="minorEastAsia" w:cs="Times New Roman" w:hint="eastAsia"/>
          <w:color w:val="000000" w:themeColor="text1"/>
          <w:sz w:val="24"/>
        </w:rPr>
        <w:t>高水平的乙酰辅酶</w:t>
      </w:r>
      <w:r w:rsidRPr="008B6E00">
        <w:rPr>
          <w:rFonts w:ascii="Times New Roman" w:hAnsiTheme="minorEastAsia" w:cs="Times New Roman" w:hint="eastAsia"/>
          <w:color w:val="000000" w:themeColor="text1"/>
          <w:sz w:val="24"/>
        </w:rPr>
        <w:t>A</w:t>
      </w:r>
      <w:r w:rsidRPr="008B6E00">
        <w:rPr>
          <w:rFonts w:ascii="Times New Roman" w:hAnsiTheme="minorEastAsia" w:cs="Times New Roman" w:hint="eastAsia"/>
          <w:color w:val="000000" w:themeColor="text1"/>
          <w:sz w:val="24"/>
        </w:rPr>
        <w:t>增加了</w:t>
      </w:r>
      <w:r w:rsidR="005B4F63" w:rsidRPr="00F63ECD">
        <w:rPr>
          <w:rFonts w:ascii="Times New Roman" w:hAnsiTheme="minorEastAsia" w:cs="Times New Roman" w:hint="eastAsia"/>
          <w:color w:val="000000" w:themeColor="text1"/>
          <w:sz w:val="24"/>
        </w:rPr>
        <w:t>进入细胞的钙流量</w:t>
      </w:r>
      <w:r w:rsidRPr="008B6E00">
        <w:rPr>
          <w:rFonts w:ascii="Times New Roman" w:hAnsiTheme="minorEastAsia" w:cs="Times New Roman" w:hint="eastAsia"/>
          <w:color w:val="000000" w:themeColor="text1"/>
          <w:sz w:val="24"/>
        </w:rPr>
        <w:t>，激活并转移</w:t>
      </w:r>
      <w:r w:rsidRPr="008B6E00">
        <w:rPr>
          <w:rFonts w:ascii="Times New Roman" w:hAnsiTheme="minorEastAsia" w:cs="Times New Roman" w:hint="eastAsia"/>
          <w:color w:val="000000" w:themeColor="text1"/>
          <w:sz w:val="24"/>
        </w:rPr>
        <w:t>NFAT</w:t>
      </w:r>
      <w:r w:rsidRPr="008B6E00">
        <w:rPr>
          <w:rFonts w:ascii="Times New Roman" w:hAnsiTheme="minorEastAsia" w:cs="Times New Roman" w:hint="eastAsia"/>
          <w:color w:val="000000" w:themeColor="text1"/>
          <w:sz w:val="24"/>
        </w:rPr>
        <w:t>到细胞核。</w:t>
      </w:r>
      <w:r w:rsidRPr="008B6E00">
        <w:rPr>
          <w:rFonts w:ascii="Times New Roman" w:hAnsiTheme="minorEastAsia" w:cs="Times New Roman" w:hint="eastAsia"/>
          <w:color w:val="000000" w:themeColor="text1"/>
          <w:sz w:val="24"/>
        </w:rPr>
        <w:t>NFAT</w:t>
      </w:r>
      <w:r w:rsidRPr="008B6E00">
        <w:rPr>
          <w:rFonts w:ascii="Times New Roman" w:hAnsiTheme="minorEastAsia" w:cs="Times New Roman" w:hint="eastAsia"/>
          <w:color w:val="000000" w:themeColor="text1"/>
          <w:sz w:val="24"/>
        </w:rPr>
        <w:t>一旦进入细胞核，就招募赖氨酸乙酰转移酶（</w:t>
      </w:r>
      <w:r w:rsidRPr="008B6E00">
        <w:rPr>
          <w:rFonts w:ascii="Times New Roman" w:hAnsiTheme="minorEastAsia" w:cs="Times New Roman" w:hint="eastAsia"/>
          <w:color w:val="000000" w:themeColor="text1"/>
          <w:sz w:val="24"/>
        </w:rPr>
        <w:t>KAT</w:t>
      </w:r>
      <w:r w:rsidRPr="008B6E00">
        <w:rPr>
          <w:rFonts w:ascii="Times New Roman" w:hAnsiTheme="minorEastAsia" w:cs="Times New Roman" w:hint="eastAsia"/>
          <w:color w:val="000000" w:themeColor="text1"/>
          <w:sz w:val="24"/>
        </w:rPr>
        <w:t>）</w:t>
      </w:r>
      <w:r w:rsidRPr="008B6E00">
        <w:rPr>
          <w:rFonts w:ascii="Times New Roman" w:hAnsiTheme="minorEastAsia" w:cs="Times New Roman" w:hint="eastAsia"/>
          <w:color w:val="000000" w:themeColor="text1"/>
          <w:sz w:val="24"/>
        </w:rPr>
        <w:t>p300</w:t>
      </w:r>
      <w:r w:rsidRPr="008B6E00">
        <w:rPr>
          <w:rFonts w:ascii="Times New Roman" w:hAnsiTheme="minorEastAsia" w:cs="Times New Roman" w:hint="eastAsia"/>
          <w:color w:val="000000" w:themeColor="text1"/>
          <w:sz w:val="24"/>
        </w:rPr>
        <w:t>来驱动</w:t>
      </w:r>
      <w:r w:rsidRPr="008B6E00">
        <w:rPr>
          <w:rFonts w:ascii="Times New Roman" w:hAnsiTheme="minorEastAsia" w:cs="Times New Roman" w:hint="eastAsia"/>
          <w:color w:val="000000" w:themeColor="text1"/>
          <w:sz w:val="24"/>
        </w:rPr>
        <w:t>H3K27ac</w:t>
      </w:r>
      <w:r w:rsidRPr="008B6E00">
        <w:rPr>
          <w:rFonts w:ascii="Times New Roman" w:hAnsiTheme="minorEastAsia" w:cs="Times New Roman" w:hint="eastAsia"/>
          <w:color w:val="000000" w:themeColor="text1"/>
          <w:sz w:val="24"/>
        </w:rPr>
        <w:t>的位点特异性调节，并增加与细胞迁移和粘附到细胞外基质相关基因的表达。当</w:t>
      </w:r>
      <w:r w:rsidRPr="008B6E00">
        <w:rPr>
          <w:rFonts w:ascii="Times New Roman" w:hAnsiTheme="minorEastAsia" w:cs="Times New Roman" w:hint="eastAsia"/>
          <w:color w:val="000000" w:themeColor="text1"/>
          <w:sz w:val="24"/>
        </w:rPr>
        <w:t>NFAT</w:t>
      </w:r>
      <w:r w:rsidRPr="008B6E00">
        <w:rPr>
          <w:rFonts w:ascii="Times New Roman" w:hAnsiTheme="minorEastAsia" w:cs="Times New Roman" w:hint="eastAsia"/>
          <w:color w:val="000000" w:themeColor="text1"/>
          <w:sz w:val="24"/>
        </w:rPr>
        <w:t>持续</w:t>
      </w:r>
      <w:r w:rsidR="00134B97">
        <w:rPr>
          <w:rFonts w:ascii="Times New Roman" w:hAnsiTheme="minorEastAsia" w:cs="Times New Roman" w:hint="eastAsia"/>
          <w:color w:val="000000" w:themeColor="text1"/>
          <w:sz w:val="24"/>
        </w:rPr>
        <w:t>活跃</w:t>
      </w:r>
      <w:r w:rsidRPr="008B6E00">
        <w:rPr>
          <w:rFonts w:ascii="Times New Roman" w:hAnsiTheme="minorEastAsia" w:cs="Times New Roman" w:hint="eastAsia"/>
          <w:color w:val="000000" w:themeColor="text1"/>
          <w:sz w:val="24"/>
        </w:rPr>
        <w:t>时，即使在有限的乙酰辅酶</w:t>
      </w:r>
      <w:r w:rsidR="005B4F63">
        <w:rPr>
          <w:rFonts w:ascii="Times New Roman" w:hAnsiTheme="minorEastAsia" w:cs="Times New Roman" w:hint="eastAsia"/>
          <w:color w:val="000000" w:themeColor="text1"/>
          <w:sz w:val="24"/>
        </w:rPr>
        <w:t>A</w:t>
      </w:r>
      <w:r w:rsidRPr="008B6E00">
        <w:rPr>
          <w:rFonts w:ascii="Times New Roman" w:hAnsiTheme="minorEastAsia" w:cs="Times New Roman" w:hint="eastAsia"/>
          <w:color w:val="000000" w:themeColor="text1"/>
          <w:sz w:val="24"/>
        </w:rPr>
        <w:t>条件下，该特</w:t>
      </w:r>
      <w:r w:rsidR="005B4F63">
        <w:rPr>
          <w:rFonts w:ascii="Times New Roman" w:hAnsiTheme="minorEastAsia" w:cs="Times New Roman" w:hint="eastAsia"/>
          <w:color w:val="000000" w:themeColor="text1"/>
          <w:sz w:val="24"/>
        </w:rPr>
        <w:t>定</w:t>
      </w:r>
      <w:r w:rsidRPr="008B6E00">
        <w:rPr>
          <w:rFonts w:ascii="Times New Roman" w:hAnsiTheme="minorEastAsia" w:cs="Times New Roman" w:hint="eastAsia"/>
          <w:color w:val="000000" w:themeColor="text1"/>
          <w:sz w:val="24"/>
        </w:rPr>
        <w:t>位点的乙酰化也保持不变，这表明乙酰辅酶</w:t>
      </w:r>
      <w:r w:rsidR="005B4F63">
        <w:rPr>
          <w:rFonts w:ascii="Times New Roman" w:hAnsiTheme="minorEastAsia" w:cs="Times New Roman" w:hint="eastAsia"/>
          <w:color w:val="000000" w:themeColor="text1"/>
          <w:sz w:val="24"/>
        </w:rPr>
        <w:t>A</w:t>
      </w:r>
      <w:r w:rsidRPr="008B6E00">
        <w:rPr>
          <w:rFonts w:ascii="Times New Roman" w:hAnsiTheme="minorEastAsia" w:cs="Times New Roman" w:hint="eastAsia"/>
          <w:color w:val="000000" w:themeColor="text1"/>
          <w:sz w:val="24"/>
        </w:rPr>
        <w:t>水平可能不是位点特异性组蛋白乙酰化的</w:t>
      </w:r>
      <w:r w:rsidR="008E1547">
        <w:rPr>
          <w:rFonts w:ascii="Times New Roman" w:hAnsiTheme="minorEastAsia" w:cs="Times New Roman" w:hint="eastAsia"/>
          <w:color w:val="000000" w:themeColor="text1"/>
          <w:sz w:val="24"/>
        </w:rPr>
        <w:t>限速</w:t>
      </w:r>
      <w:r w:rsidR="00C82967">
        <w:rPr>
          <w:rFonts w:ascii="Times New Roman" w:hAnsiTheme="minorEastAsia" w:cs="Times New Roman" w:hint="eastAsia"/>
          <w:color w:val="000000" w:themeColor="text1"/>
          <w:sz w:val="24"/>
        </w:rPr>
        <w:t>点</w:t>
      </w:r>
      <w:r w:rsidRPr="008B6E00">
        <w:rPr>
          <w:rFonts w:ascii="Times New Roman" w:hAnsiTheme="minorEastAsia" w:cs="Times New Roman" w:hint="eastAsia"/>
          <w:color w:val="000000" w:themeColor="text1"/>
          <w:sz w:val="24"/>
        </w:rPr>
        <w:t>。结果</w:t>
      </w:r>
      <w:r w:rsidR="00011505" w:rsidRPr="00011505">
        <w:rPr>
          <w:rFonts w:ascii="Times New Roman" w:hAnsiTheme="minorEastAsia" w:cs="Times New Roman" w:hint="eastAsia"/>
          <w:color w:val="000000" w:themeColor="text1"/>
          <w:sz w:val="24"/>
        </w:rPr>
        <w:t>提示染色质重塑中存在双重调节，组蛋白乙酰化可为调节蛋白提供结合位点，但在不同环境下，某些组蛋白标记的乙酰</w:t>
      </w:r>
      <w:proofErr w:type="gramStart"/>
      <w:r w:rsidR="00011505" w:rsidRPr="00011505">
        <w:rPr>
          <w:rFonts w:ascii="Times New Roman" w:hAnsiTheme="minorEastAsia" w:cs="Times New Roman" w:hint="eastAsia"/>
          <w:color w:val="000000" w:themeColor="text1"/>
          <w:sz w:val="24"/>
        </w:rPr>
        <w:t>化可能</w:t>
      </w:r>
      <w:proofErr w:type="gramEnd"/>
      <w:r w:rsidR="00011505" w:rsidRPr="00011505">
        <w:rPr>
          <w:rFonts w:ascii="Times New Roman" w:hAnsiTheme="minorEastAsia" w:cs="Times New Roman" w:hint="eastAsia"/>
          <w:color w:val="000000" w:themeColor="text1"/>
          <w:sz w:val="24"/>
        </w:rPr>
        <w:t>需要特定的转录因子。一些转录因子如</w:t>
      </w:r>
      <w:r w:rsidR="00011505" w:rsidRPr="00011505">
        <w:rPr>
          <w:rFonts w:ascii="Times New Roman" w:hAnsiTheme="minorEastAsia" w:cs="Times New Roman" w:hint="eastAsia"/>
          <w:color w:val="000000" w:themeColor="text1"/>
          <w:sz w:val="24"/>
        </w:rPr>
        <w:t>Smad2</w:t>
      </w:r>
      <w:r w:rsidR="00011505" w:rsidRPr="00011505">
        <w:rPr>
          <w:rFonts w:ascii="Times New Roman" w:hAnsiTheme="minorEastAsia" w:cs="Times New Roman" w:hint="eastAsia"/>
          <w:color w:val="000000" w:themeColor="text1"/>
          <w:sz w:val="24"/>
        </w:rPr>
        <w:t>受乙酰化作用的调节，因此胞浆和细胞核中的乙酰辅酶</w:t>
      </w:r>
      <w:r w:rsidR="00011505" w:rsidRPr="00011505">
        <w:rPr>
          <w:rFonts w:ascii="Times New Roman" w:hAnsiTheme="minorEastAsia" w:cs="Times New Roman" w:hint="eastAsia"/>
          <w:color w:val="000000" w:themeColor="text1"/>
          <w:sz w:val="24"/>
        </w:rPr>
        <w:t>A</w:t>
      </w:r>
      <w:r w:rsidR="00011505" w:rsidRPr="00011505">
        <w:rPr>
          <w:rFonts w:ascii="Times New Roman" w:hAnsiTheme="minorEastAsia" w:cs="Times New Roman" w:hint="eastAsia"/>
          <w:color w:val="000000" w:themeColor="text1"/>
          <w:sz w:val="24"/>
        </w:rPr>
        <w:t>池也可以通过这种机制影响基因表达</w:t>
      </w:r>
      <w:r w:rsidR="00011505">
        <w:rPr>
          <w:rFonts w:ascii="Times New Roman" w:hAnsiTheme="minorEastAsia" w:cs="Times New Roman" w:hint="eastAsia"/>
          <w:color w:val="000000" w:themeColor="text1"/>
          <w:sz w:val="24"/>
        </w:rPr>
        <w:t>。</w:t>
      </w:r>
    </w:p>
    <w:p w14:paraId="0CACA692" w14:textId="5D551B71" w:rsidR="00F11BF1" w:rsidRDefault="00F11BF1" w:rsidP="00F11BF1">
      <w:pPr>
        <w:spacing w:after="0" w:line="360" w:lineRule="auto"/>
        <w:rPr>
          <w:rFonts w:ascii="Times New Roman" w:hAnsiTheme="minorEastAsia" w:cs="Times New Roman"/>
          <w:b/>
          <w:bCs/>
          <w:color w:val="000000" w:themeColor="text1"/>
          <w:sz w:val="24"/>
        </w:rPr>
      </w:pPr>
      <w:r>
        <w:rPr>
          <w:rFonts w:ascii="Times New Roman" w:hAnsiTheme="minorEastAsia" w:cs="Times New Roman" w:hint="eastAsia"/>
          <w:b/>
          <w:bCs/>
          <w:color w:val="000000" w:themeColor="text1"/>
          <w:sz w:val="24"/>
        </w:rPr>
        <w:t>1.2</w:t>
      </w:r>
      <w:r>
        <w:rPr>
          <w:rFonts w:ascii="Times New Roman" w:hAnsiTheme="minorEastAsia" w:cs="Times New Roman"/>
          <w:b/>
          <w:bCs/>
          <w:color w:val="000000" w:themeColor="text1"/>
          <w:sz w:val="24"/>
        </w:rPr>
        <w:t xml:space="preserve"> </w:t>
      </w:r>
      <w:r w:rsidR="00142006" w:rsidRPr="00142006">
        <w:rPr>
          <w:rFonts w:ascii="Times New Roman" w:hAnsiTheme="minorEastAsia" w:cs="Times New Roman" w:hint="eastAsia"/>
          <w:b/>
          <w:bCs/>
          <w:color w:val="000000" w:themeColor="text1"/>
          <w:sz w:val="24"/>
        </w:rPr>
        <w:t>乙酰辅酶</w:t>
      </w:r>
      <w:r w:rsidR="00142006" w:rsidRPr="00142006">
        <w:rPr>
          <w:rFonts w:ascii="Times New Roman" w:hAnsiTheme="minorEastAsia" w:cs="Times New Roman" w:hint="eastAsia"/>
          <w:b/>
          <w:bCs/>
          <w:color w:val="000000" w:themeColor="text1"/>
          <w:sz w:val="24"/>
        </w:rPr>
        <w:t>A</w:t>
      </w:r>
      <w:r w:rsidR="00142006" w:rsidRPr="00142006">
        <w:rPr>
          <w:rFonts w:ascii="Times New Roman" w:hAnsiTheme="minorEastAsia" w:cs="Times New Roman" w:hint="eastAsia"/>
          <w:b/>
          <w:bCs/>
          <w:color w:val="000000" w:themeColor="text1"/>
          <w:sz w:val="24"/>
        </w:rPr>
        <w:t>水平影响免疫、癌症和干细胞功能</w:t>
      </w:r>
    </w:p>
    <w:p w14:paraId="2350900E" w14:textId="4C74B960" w:rsidR="00AA2A03" w:rsidRDefault="00F25728" w:rsidP="00F11BF1">
      <w:pPr>
        <w:spacing w:after="0" w:line="360" w:lineRule="auto"/>
        <w:ind w:firstLineChars="200" w:firstLine="480"/>
        <w:rPr>
          <w:rFonts w:ascii="Times New Roman" w:hAnsiTheme="minorEastAsia" w:cs="Times New Roman"/>
          <w:color w:val="000000" w:themeColor="text1"/>
          <w:sz w:val="24"/>
        </w:rPr>
      </w:pPr>
      <w:r w:rsidRPr="00F25728">
        <w:rPr>
          <w:rFonts w:ascii="Times New Roman" w:hAnsiTheme="minorEastAsia" w:cs="Times New Roman" w:hint="eastAsia"/>
          <w:color w:val="000000" w:themeColor="text1"/>
          <w:sz w:val="24"/>
        </w:rPr>
        <w:t>高乙酰辅酶</w:t>
      </w:r>
      <w:r w:rsidR="00AA2A03" w:rsidRPr="00011505">
        <w:rPr>
          <w:rFonts w:ascii="Times New Roman" w:hAnsiTheme="minorEastAsia" w:cs="Times New Roman" w:hint="eastAsia"/>
          <w:color w:val="000000" w:themeColor="text1"/>
          <w:sz w:val="24"/>
        </w:rPr>
        <w:t>A</w:t>
      </w:r>
      <w:r w:rsidRPr="00F25728">
        <w:rPr>
          <w:rFonts w:ascii="Times New Roman" w:hAnsiTheme="minorEastAsia" w:cs="Times New Roman" w:hint="eastAsia"/>
          <w:color w:val="000000" w:themeColor="text1"/>
          <w:sz w:val="24"/>
        </w:rPr>
        <w:t>水平导致组蛋白乙酰化升高，使细胞处于促合成代谢状态，增加细胞生长和增殖</w:t>
      </w:r>
      <w:r w:rsidR="00AA2A03">
        <w:rPr>
          <w:rFonts w:ascii="Times New Roman" w:hAnsiTheme="minorEastAsia" w:cs="Times New Roman" w:hint="eastAsia"/>
          <w:color w:val="000000" w:themeColor="text1"/>
          <w:sz w:val="24"/>
        </w:rPr>
        <w:t>相关</w:t>
      </w:r>
      <w:r w:rsidRPr="00F25728">
        <w:rPr>
          <w:rFonts w:ascii="Times New Roman" w:hAnsiTheme="minorEastAsia" w:cs="Times New Roman" w:hint="eastAsia"/>
          <w:color w:val="000000" w:themeColor="text1"/>
          <w:sz w:val="24"/>
        </w:rPr>
        <w:t>基因</w:t>
      </w:r>
      <w:r w:rsidR="00AA2A03">
        <w:rPr>
          <w:rFonts w:ascii="Times New Roman" w:hAnsiTheme="minorEastAsia" w:cs="Times New Roman" w:hint="eastAsia"/>
          <w:color w:val="000000" w:themeColor="text1"/>
          <w:sz w:val="24"/>
        </w:rPr>
        <w:t>的</w:t>
      </w:r>
      <w:r w:rsidRPr="00F25728">
        <w:rPr>
          <w:rFonts w:ascii="Times New Roman" w:hAnsiTheme="minorEastAsia" w:cs="Times New Roman" w:hint="eastAsia"/>
          <w:color w:val="000000" w:themeColor="text1"/>
          <w:sz w:val="24"/>
        </w:rPr>
        <w:t>表达，包括糖酵解酶。因此，癌细胞</w:t>
      </w:r>
      <w:r w:rsidR="003B2F84" w:rsidRPr="00F25728">
        <w:rPr>
          <w:rFonts w:ascii="Times New Roman" w:hAnsiTheme="minorEastAsia" w:cs="Times New Roman" w:hint="eastAsia"/>
          <w:color w:val="000000" w:themeColor="text1"/>
          <w:sz w:val="24"/>
        </w:rPr>
        <w:t>上调</w:t>
      </w:r>
      <w:r w:rsidR="00AA2A03" w:rsidRPr="00AA2A03">
        <w:rPr>
          <w:rFonts w:ascii="Times New Roman" w:hAnsiTheme="minorEastAsia" w:cs="Times New Roman" w:hint="eastAsia"/>
          <w:color w:val="000000" w:themeColor="text1"/>
          <w:sz w:val="24"/>
        </w:rPr>
        <w:t>乙酰辅酶</w:t>
      </w:r>
      <w:r w:rsidR="00AA2A03">
        <w:rPr>
          <w:rFonts w:ascii="Times New Roman" w:hAnsiTheme="minorEastAsia" w:cs="Times New Roman" w:hint="eastAsia"/>
          <w:color w:val="000000" w:themeColor="text1"/>
          <w:sz w:val="24"/>
        </w:rPr>
        <w:t>A</w:t>
      </w:r>
      <w:r w:rsidR="00AA2A03" w:rsidRPr="00AA2A03">
        <w:rPr>
          <w:rFonts w:ascii="Times New Roman" w:hAnsiTheme="minorEastAsia" w:cs="Times New Roman" w:hint="eastAsia"/>
          <w:color w:val="000000" w:themeColor="text1"/>
          <w:sz w:val="24"/>
        </w:rPr>
        <w:t>生成酶</w:t>
      </w:r>
      <w:r w:rsidR="00AA2A03">
        <w:rPr>
          <w:rFonts w:ascii="Times New Roman" w:hAnsiTheme="minorEastAsia" w:cs="Times New Roman" w:hint="eastAsia"/>
          <w:color w:val="000000" w:themeColor="text1"/>
          <w:sz w:val="24"/>
        </w:rPr>
        <w:t>，如</w:t>
      </w:r>
      <w:r w:rsidRPr="00F25728">
        <w:rPr>
          <w:rFonts w:ascii="Times New Roman" w:hAnsiTheme="minorEastAsia" w:cs="Times New Roman" w:hint="eastAsia"/>
          <w:color w:val="000000" w:themeColor="text1"/>
          <w:sz w:val="24"/>
        </w:rPr>
        <w:t>ACLY</w:t>
      </w:r>
      <w:r w:rsidR="00AA2A03">
        <w:rPr>
          <w:rFonts w:ascii="Times New Roman" w:hAnsiTheme="minorEastAsia" w:cs="Times New Roman" w:hint="eastAsia"/>
          <w:color w:val="000000" w:themeColor="text1"/>
          <w:sz w:val="24"/>
        </w:rPr>
        <w:t>，</w:t>
      </w:r>
      <w:r w:rsidRPr="00F25728">
        <w:rPr>
          <w:rFonts w:ascii="Times New Roman" w:hAnsiTheme="minorEastAsia" w:cs="Times New Roman" w:hint="eastAsia"/>
          <w:color w:val="000000" w:themeColor="text1"/>
          <w:sz w:val="24"/>
        </w:rPr>
        <w:t>以增加其增殖能力。</w:t>
      </w:r>
      <w:r w:rsidR="00AA2A03">
        <w:rPr>
          <w:rFonts w:ascii="Times New Roman" w:hAnsiTheme="minorEastAsia" w:cs="Times New Roman" w:hint="eastAsia"/>
          <w:color w:val="000000" w:themeColor="text1"/>
          <w:sz w:val="24"/>
        </w:rPr>
        <w:t>而</w:t>
      </w:r>
      <w:r w:rsidR="00AA2A03" w:rsidRPr="00AA2A03">
        <w:rPr>
          <w:rFonts w:ascii="Times New Roman" w:hAnsiTheme="minorEastAsia" w:cs="Times New Roman" w:hint="eastAsia"/>
          <w:color w:val="000000" w:themeColor="text1"/>
          <w:sz w:val="24"/>
        </w:rPr>
        <w:t>ACLY</w:t>
      </w:r>
      <w:r w:rsidR="00AA2A03" w:rsidRPr="00AA2A03">
        <w:rPr>
          <w:rFonts w:ascii="Times New Roman" w:hAnsiTheme="minorEastAsia" w:cs="Times New Roman" w:hint="eastAsia"/>
          <w:color w:val="000000" w:themeColor="text1"/>
          <w:sz w:val="24"/>
        </w:rPr>
        <w:t>的抑制</w:t>
      </w:r>
      <w:r w:rsidR="00AA2A03">
        <w:rPr>
          <w:rFonts w:ascii="Times New Roman" w:hAnsiTheme="minorEastAsia" w:cs="Times New Roman" w:hint="eastAsia"/>
          <w:color w:val="000000" w:themeColor="text1"/>
          <w:sz w:val="24"/>
        </w:rPr>
        <w:t>则会抑制</w:t>
      </w:r>
      <w:r w:rsidR="00AA2A03" w:rsidRPr="00AA2A03">
        <w:rPr>
          <w:rFonts w:ascii="Times New Roman" w:hAnsiTheme="minorEastAsia" w:cs="Times New Roman" w:hint="eastAsia"/>
          <w:color w:val="000000" w:themeColor="text1"/>
          <w:sz w:val="24"/>
        </w:rPr>
        <w:t>肿瘤的发生。</w:t>
      </w:r>
      <w:r w:rsidRPr="00F25728">
        <w:rPr>
          <w:rFonts w:ascii="Times New Roman" w:hAnsiTheme="minorEastAsia" w:cs="Times New Roman" w:hint="eastAsia"/>
          <w:color w:val="000000" w:themeColor="text1"/>
          <w:sz w:val="24"/>
        </w:rPr>
        <w:t>导致高乙酰辅酶</w:t>
      </w:r>
      <w:r w:rsidRPr="00F25728">
        <w:rPr>
          <w:rFonts w:ascii="Times New Roman" w:hAnsiTheme="minorEastAsia" w:cs="Times New Roman" w:hint="eastAsia"/>
          <w:color w:val="000000" w:themeColor="text1"/>
          <w:sz w:val="24"/>
        </w:rPr>
        <w:t>A</w:t>
      </w:r>
      <w:r w:rsidRPr="00F25728">
        <w:rPr>
          <w:rFonts w:ascii="Times New Roman" w:hAnsiTheme="minorEastAsia" w:cs="Times New Roman" w:hint="eastAsia"/>
          <w:color w:val="000000" w:themeColor="text1"/>
          <w:sz w:val="24"/>
        </w:rPr>
        <w:t>水平组蛋白乙酰</w:t>
      </w:r>
      <w:proofErr w:type="gramStart"/>
      <w:r w:rsidRPr="00F25728">
        <w:rPr>
          <w:rFonts w:ascii="Times New Roman" w:hAnsiTheme="minorEastAsia" w:cs="Times New Roman" w:hint="eastAsia"/>
          <w:color w:val="000000" w:themeColor="text1"/>
          <w:sz w:val="24"/>
        </w:rPr>
        <w:t>化增加</w:t>
      </w:r>
      <w:proofErr w:type="gramEnd"/>
      <w:r w:rsidRPr="00F25728">
        <w:rPr>
          <w:rFonts w:ascii="Times New Roman" w:hAnsiTheme="minorEastAsia" w:cs="Times New Roman" w:hint="eastAsia"/>
          <w:color w:val="000000" w:themeColor="text1"/>
          <w:sz w:val="24"/>
        </w:rPr>
        <w:t>的信号途径在不同的环境下似乎有所不同。例如，</w:t>
      </w:r>
      <w:r w:rsidR="00F31D1F" w:rsidRPr="00AA2A03">
        <w:rPr>
          <w:rFonts w:ascii="Times New Roman" w:hAnsiTheme="minorEastAsia" w:cs="Times New Roman" w:hint="eastAsia"/>
          <w:color w:val="000000" w:themeColor="text1"/>
          <w:sz w:val="24"/>
        </w:rPr>
        <w:t>最近对</w:t>
      </w:r>
      <w:proofErr w:type="gramStart"/>
      <w:r w:rsidR="00F31D1F" w:rsidRPr="00AA2A03">
        <w:rPr>
          <w:rFonts w:ascii="Times New Roman" w:hAnsiTheme="minorEastAsia" w:cs="Times New Roman" w:hint="eastAsia"/>
          <w:color w:val="000000" w:themeColor="text1"/>
          <w:sz w:val="24"/>
        </w:rPr>
        <w:t>胰腺癌</w:t>
      </w:r>
      <w:r w:rsidRPr="00F25728">
        <w:rPr>
          <w:rFonts w:ascii="Times New Roman" w:hAnsiTheme="minorEastAsia" w:cs="Times New Roman" w:hint="eastAsia"/>
          <w:color w:val="000000" w:themeColor="text1"/>
          <w:sz w:val="24"/>
        </w:rPr>
        <w:t>胰腺癌</w:t>
      </w:r>
      <w:proofErr w:type="gramEnd"/>
      <w:r w:rsidRPr="00F25728">
        <w:rPr>
          <w:rFonts w:ascii="Times New Roman" w:hAnsiTheme="minorEastAsia" w:cs="Times New Roman" w:hint="eastAsia"/>
          <w:color w:val="000000" w:themeColor="text1"/>
          <w:sz w:val="24"/>
        </w:rPr>
        <w:t>的</w:t>
      </w:r>
      <w:r w:rsidR="00F31D1F" w:rsidRPr="00AA2A03">
        <w:rPr>
          <w:rFonts w:ascii="Times New Roman" w:hAnsiTheme="minorEastAsia" w:cs="Times New Roman" w:hint="eastAsia"/>
          <w:color w:val="000000" w:themeColor="text1"/>
          <w:sz w:val="24"/>
        </w:rPr>
        <w:t>研究</w:t>
      </w:r>
      <w:r w:rsidRPr="00F25728">
        <w:rPr>
          <w:rFonts w:ascii="Times New Roman" w:hAnsiTheme="minorEastAsia" w:cs="Times New Roman" w:hint="eastAsia"/>
          <w:color w:val="000000" w:themeColor="text1"/>
          <w:sz w:val="24"/>
        </w:rPr>
        <w:t>表明，</w:t>
      </w:r>
      <w:r w:rsidR="00F31D1F" w:rsidRPr="00F25728">
        <w:rPr>
          <w:rFonts w:ascii="Times New Roman" w:hAnsiTheme="minorEastAsia" w:cs="Times New Roman" w:hint="eastAsia"/>
          <w:color w:val="000000" w:themeColor="text1"/>
          <w:sz w:val="24"/>
        </w:rPr>
        <w:t>高水平的</w:t>
      </w:r>
      <w:r w:rsidRPr="00F25728">
        <w:rPr>
          <w:rFonts w:ascii="Times New Roman" w:hAnsiTheme="minorEastAsia" w:cs="Times New Roman" w:hint="eastAsia"/>
          <w:color w:val="000000" w:themeColor="text1"/>
          <w:sz w:val="24"/>
        </w:rPr>
        <w:t>乙酰基辅酶</w:t>
      </w:r>
      <w:r w:rsidRPr="00F25728">
        <w:rPr>
          <w:rFonts w:ascii="Times New Roman" w:hAnsiTheme="minorEastAsia" w:cs="Times New Roman" w:hint="eastAsia"/>
          <w:color w:val="000000" w:themeColor="text1"/>
          <w:sz w:val="24"/>
        </w:rPr>
        <w:t>A</w:t>
      </w:r>
      <w:r w:rsidRPr="00F25728">
        <w:rPr>
          <w:rFonts w:ascii="Times New Roman" w:hAnsiTheme="minorEastAsia" w:cs="Times New Roman" w:hint="eastAsia"/>
          <w:color w:val="000000" w:themeColor="text1"/>
          <w:sz w:val="24"/>
        </w:rPr>
        <w:t>及其在甲羟戊酸途径中的使用有利于</w:t>
      </w:r>
      <w:r w:rsidRPr="00F25728">
        <w:rPr>
          <w:rFonts w:ascii="Times New Roman" w:hAnsiTheme="minorEastAsia" w:cs="Times New Roman" w:hint="eastAsia"/>
          <w:color w:val="000000" w:themeColor="text1"/>
          <w:sz w:val="24"/>
        </w:rPr>
        <w:t>KRAS</w:t>
      </w:r>
      <w:r w:rsidRPr="00F25728">
        <w:rPr>
          <w:rFonts w:ascii="Times New Roman" w:hAnsiTheme="minorEastAsia" w:cs="Times New Roman" w:hint="eastAsia"/>
          <w:color w:val="000000" w:themeColor="text1"/>
          <w:sz w:val="24"/>
        </w:rPr>
        <w:t>突变腺泡细胞通过</w:t>
      </w:r>
      <w:r w:rsidRPr="00F25728">
        <w:rPr>
          <w:rFonts w:ascii="Times New Roman" w:hAnsiTheme="minorEastAsia" w:cs="Times New Roman" w:hint="eastAsia"/>
          <w:color w:val="000000" w:themeColor="text1"/>
          <w:sz w:val="24"/>
        </w:rPr>
        <w:t>AKT-ACLY</w:t>
      </w:r>
      <w:r w:rsidRPr="00F25728">
        <w:rPr>
          <w:rFonts w:ascii="Times New Roman" w:hAnsiTheme="minorEastAsia" w:cs="Times New Roman" w:hint="eastAsia"/>
          <w:color w:val="000000" w:themeColor="text1"/>
          <w:sz w:val="24"/>
        </w:rPr>
        <w:t>信号</w:t>
      </w:r>
      <w:r w:rsidR="00695D65">
        <w:rPr>
          <w:rFonts w:ascii="Times New Roman" w:hAnsiTheme="minorEastAsia" w:cs="Times New Roman" w:hint="eastAsia"/>
          <w:color w:val="000000" w:themeColor="text1"/>
          <w:sz w:val="24"/>
        </w:rPr>
        <w:t>轴</w:t>
      </w:r>
      <w:r w:rsidRPr="00F25728">
        <w:rPr>
          <w:rFonts w:ascii="Times New Roman" w:hAnsiTheme="minorEastAsia" w:cs="Times New Roman" w:hint="eastAsia"/>
          <w:color w:val="000000" w:themeColor="text1"/>
          <w:sz w:val="24"/>
        </w:rPr>
        <w:t>的恶性进展。</w:t>
      </w:r>
    </w:p>
    <w:p w14:paraId="64B3210E" w14:textId="2B9B6AF7" w:rsidR="0041136D" w:rsidRPr="00F25728" w:rsidRDefault="00897F52" w:rsidP="0041136D">
      <w:pPr>
        <w:spacing w:after="0" w:line="360" w:lineRule="auto"/>
        <w:ind w:firstLineChars="200" w:firstLine="480"/>
        <w:rPr>
          <w:rFonts w:ascii="Times New Roman" w:hAnsiTheme="minorEastAsia" w:cs="Times New Roman"/>
          <w:color w:val="000000" w:themeColor="text1"/>
          <w:sz w:val="24"/>
        </w:rPr>
      </w:pPr>
      <w:r w:rsidRPr="00FB2C3B">
        <w:rPr>
          <w:rFonts w:ascii="Times New Roman" w:hAnsiTheme="minorEastAsia" w:cs="Times New Roman" w:hint="eastAsia"/>
          <w:color w:val="000000" w:themeColor="text1"/>
          <w:sz w:val="24"/>
        </w:rPr>
        <w:t>在其</w:t>
      </w:r>
      <w:r w:rsidR="0041136D">
        <w:rPr>
          <w:rFonts w:ascii="Times New Roman" w:hAnsiTheme="minorEastAsia" w:cs="Times New Roman" w:hint="eastAsia"/>
          <w:color w:val="000000" w:themeColor="text1"/>
          <w:sz w:val="24"/>
        </w:rPr>
        <w:t>它</w:t>
      </w:r>
      <w:r w:rsidRPr="00FB2C3B">
        <w:rPr>
          <w:rFonts w:ascii="Times New Roman" w:hAnsiTheme="minorEastAsia" w:cs="Times New Roman" w:hint="eastAsia"/>
          <w:color w:val="000000" w:themeColor="text1"/>
          <w:sz w:val="24"/>
        </w:rPr>
        <w:t>高度增殖的正常细胞中，如</w:t>
      </w:r>
      <w:r w:rsidRPr="00FB2C3B">
        <w:rPr>
          <w:rFonts w:ascii="Times New Roman" w:hAnsiTheme="minorEastAsia" w:cs="Times New Roman" w:hint="eastAsia"/>
          <w:color w:val="000000" w:themeColor="text1"/>
          <w:sz w:val="24"/>
        </w:rPr>
        <w:t>T</w:t>
      </w:r>
      <w:r w:rsidRPr="00FB2C3B">
        <w:rPr>
          <w:rFonts w:ascii="Times New Roman" w:hAnsiTheme="minorEastAsia" w:cs="Times New Roman" w:hint="eastAsia"/>
          <w:color w:val="000000" w:themeColor="text1"/>
          <w:sz w:val="24"/>
        </w:rPr>
        <w:t>细胞，组蛋白乙酰化需要增加胞浆乙酰辅酶</w:t>
      </w:r>
      <w:r w:rsidRPr="00FB2C3B">
        <w:rPr>
          <w:rFonts w:ascii="Times New Roman" w:hAnsiTheme="minorEastAsia" w:cs="Times New Roman" w:hint="eastAsia"/>
          <w:color w:val="000000" w:themeColor="text1"/>
          <w:sz w:val="24"/>
        </w:rPr>
        <w:t>A</w:t>
      </w:r>
      <w:r w:rsidRPr="00FB2C3B">
        <w:rPr>
          <w:rFonts w:ascii="Times New Roman" w:hAnsiTheme="minorEastAsia" w:cs="Times New Roman" w:hint="eastAsia"/>
          <w:color w:val="000000" w:themeColor="text1"/>
          <w:sz w:val="24"/>
        </w:rPr>
        <w:t>水平以促进干扰素（</w:t>
      </w:r>
      <w:r w:rsidRPr="00FB2C3B">
        <w:rPr>
          <w:rFonts w:ascii="Times New Roman" w:hAnsiTheme="minorEastAsia" w:cs="Times New Roman" w:hint="eastAsia"/>
          <w:color w:val="000000" w:themeColor="text1"/>
          <w:sz w:val="24"/>
        </w:rPr>
        <w:t>IFN</w:t>
      </w:r>
      <w:r w:rsidRPr="00FB2C3B">
        <w:rPr>
          <w:rFonts w:ascii="Times New Roman" w:hAnsiTheme="minorEastAsia" w:cs="Times New Roman" w:hint="eastAsia"/>
          <w:color w:val="000000" w:themeColor="text1"/>
          <w:sz w:val="24"/>
        </w:rPr>
        <w:t>）的产生。沿着这</w:t>
      </w:r>
      <w:r w:rsidR="0041136D" w:rsidRPr="0041136D">
        <w:rPr>
          <w:rFonts w:ascii="Times New Roman" w:hAnsiTheme="minorEastAsia" w:cs="Times New Roman" w:hint="eastAsia"/>
          <w:color w:val="000000" w:themeColor="text1"/>
          <w:sz w:val="24"/>
        </w:rPr>
        <w:t>些思路</w:t>
      </w:r>
      <w:r w:rsidRPr="00FB2C3B">
        <w:rPr>
          <w:rFonts w:ascii="Times New Roman" w:hAnsiTheme="minorEastAsia" w:cs="Times New Roman" w:hint="eastAsia"/>
          <w:color w:val="000000" w:themeColor="text1"/>
          <w:sz w:val="24"/>
        </w:rPr>
        <w:t>，脂肪酸</w:t>
      </w:r>
      <w:r w:rsidR="0041136D" w:rsidRPr="0041136D">
        <w:rPr>
          <w:rFonts w:ascii="Times New Roman" w:hAnsiTheme="minorEastAsia" w:cs="Times New Roman" w:hint="eastAsia"/>
          <w:color w:val="000000" w:themeColor="text1"/>
          <w:sz w:val="24"/>
        </w:rPr>
        <w:t>β</w:t>
      </w:r>
      <w:r w:rsidR="0041136D" w:rsidRPr="0041136D">
        <w:rPr>
          <w:rFonts w:ascii="Times New Roman" w:hAnsiTheme="minorEastAsia" w:cs="Times New Roman" w:hint="eastAsia"/>
          <w:color w:val="000000" w:themeColor="text1"/>
          <w:sz w:val="24"/>
        </w:rPr>
        <w:t>-</w:t>
      </w:r>
      <w:r w:rsidRPr="00FB2C3B">
        <w:rPr>
          <w:rFonts w:ascii="Times New Roman" w:hAnsiTheme="minorEastAsia" w:cs="Times New Roman" w:hint="eastAsia"/>
          <w:color w:val="000000" w:themeColor="text1"/>
          <w:sz w:val="24"/>
        </w:rPr>
        <w:t>氧化产生乙酰辅酶</w:t>
      </w:r>
      <w:r w:rsidRPr="00FB2C3B">
        <w:rPr>
          <w:rFonts w:ascii="Times New Roman" w:hAnsiTheme="minorEastAsia" w:cs="Times New Roman" w:hint="eastAsia"/>
          <w:color w:val="000000" w:themeColor="text1"/>
          <w:sz w:val="24"/>
        </w:rPr>
        <w:t>A</w:t>
      </w:r>
      <w:r w:rsidRPr="00FB2C3B">
        <w:rPr>
          <w:rFonts w:ascii="Times New Roman" w:hAnsiTheme="minorEastAsia" w:cs="Times New Roman" w:hint="eastAsia"/>
          <w:color w:val="000000" w:themeColor="text1"/>
          <w:sz w:val="24"/>
        </w:rPr>
        <w:t>通过转录因子</w:t>
      </w:r>
      <w:r w:rsidRPr="00FB2C3B">
        <w:rPr>
          <w:rFonts w:ascii="Times New Roman" w:hAnsiTheme="minorEastAsia" w:cs="Times New Roman" w:hint="eastAsia"/>
          <w:color w:val="000000" w:themeColor="text1"/>
          <w:sz w:val="24"/>
        </w:rPr>
        <w:t>PROX1</w:t>
      </w:r>
      <w:r w:rsidRPr="00FB2C3B">
        <w:rPr>
          <w:rFonts w:ascii="Times New Roman" w:hAnsiTheme="minorEastAsia" w:cs="Times New Roman" w:hint="eastAsia"/>
          <w:color w:val="000000" w:themeColor="text1"/>
          <w:sz w:val="24"/>
        </w:rPr>
        <w:t>调控的表观遗传变化调节淋巴管生成。组蛋白乙酰化也与巨噬细胞和树突状细胞（</w:t>
      </w:r>
      <w:r w:rsidRPr="00FB2C3B">
        <w:rPr>
          <w:rFonts w:ascii="Times New Roman" w:hAnsiTheme="minorEastAsia" w:cs="Times New Roman" w:hint="eastAsia"/>
          <w:color w:val="000000" w:themeColor="text1"/>
          <w:sz w:val="24"/>
        </w:rPr>
        <w:t>DC</w:t>
      </w:r>
      <w:r w:rsidRPr="00FB2C3B">
        <w:rPr>
          <w:rFonts w:ascii="Times New Roman" w:hAnsiTheme="minorEastAsia" w:cs="Times New Roman" w:hint="eastAsia"/>
          <w:color w:val="000000" w:themeColor="text1"/>
          <w:sz w:val="24"/>
        </w:rPr>
        <w:t>）的激活有关。活化的树突状细胞和</w:t>
      </w:r>
      <w:r w:rsidRPr="00FB2C3B">
        <w:rPr>
          <w:rFonts w:ascii="Times New Roman" w:hAnsiTheme="minorEastAsia" w:cs="Times New Roman" w:hint="eastAsia"/>
          <w:color w:val="000000" w:themeColor="text1"/>
          <w:sz w:val="24"/>
        </w:rPr>
        <w:lastRenderedPageBreak/>
        <w:t>巨噬细胞的特征是</w:t>
      </w:r>
      <w:r w:rsidRPr="00FB2C3B">
        <w:rPr>
          <w:rFonts w:ascii="Times New Roman" w:hAnsiTheme="minorEastAsia" w:cs="Times New Roman" w:hint="eastAsia"/>
          <w:color w:val="000000" w:themeColor="text1"/>
          <w:sz w:val="24"/>
        </w:rPr>
        <w:t>TCA</w:t>
      </w:r>
      <w:r w:rsidRPr="00FB2C3B">
        <w:rPr>
          <w:rFonts w:ascii="Times New Roman" w:hAnsiTheme="minorEastAsia" w:cs="Times New Roman" w:hint="eastAsia"/>
          <w:color w:val="000000" w:themeColor="text1"/>
          <w:sz w:val="24"/>
        </w:rPr>
        <w:t>循环缩短，导致柠檬酸积聚。</w:t>
      </w:r>
      <w:r w:rsidR="00193C30" w:rsidRPr="00FB2C3B">
        <w:rPr>
          <w:rFonts w:ascii="Times New Roman" w:hAnsiTheme="minorEastAsia" w:cs="Times New Roman" w:hint="eastAsia"/>
          <w:color w:val="000000" w:themeColor="text1"/>
          <w:sz w:val="24"/>
        </w:rPr>
        <w:t>结果，脂多糖（</w:t>
      </w:r>
      <w:r w:rsidR="00193C30" w:rsidRPr="00FB2C3B">
        <w:rPr>
          <w:rFonts w:ascii="Times New Roman" w:hAnsiTheme="minorEastAsia" w:cs="Times New Roman" w:hint="eastAsia"/>
          <w:color w:val="000000" w:themeColor="text1"/>
          <w:sz w:val="24"/>
        </w:rPr>
        <w:t>LPS</w:t>
      </w:r>
      <w:r w:rsidR="00193C30" w:rsidRPr="00FB2C3B">
        <w:rPr>
          <w:rFonts w:ascii="Times New Roman" w:hAnsiTheme="minorEastAsia" w:cs="Times New Roman" w:hint="eastAsia"/>
          <w:color w:val="000000" w:themeColor="text1"/>
          <w:sz w:val="24"/>
        </w:rPr>
        <w:t>）刺激的巨噬细胞通过增加胞浆乙酰辅酶</w:t>
      </w:r>
      <w:r w:rsidR="0041136D">
        <w:rPr>
          <w:rFonts w:ascii="Times New Roman" w:hAnsiTheme="minorEastAsia" w:cs="Times New Roman" w:hint="eastAsia"/>
          <w:color w:val="000000" w:themeColor="text1"/>
          <w:sz w:val="24"/>
        </w:rPr>
        <w:t>A</w:t>
      </w:r>
      <w:r w:rsidR="00193C30" w:rsidRPr="00FB2C3B">
        <w:rPr>
          <w:rFonts w:ascii="Times New Roman" w:hAnsiTheme="minorEastAsia" w:cs="Times New Roman" w:hint="eastAsia"/>
          <w:color w:val="000000" w:themeColor="text1"/>
          <w:sz w:val="24"/>
        </w:rPr>
        <w:t>水平</w:t>
      </w:r>
      <w:r w:rsidR="0041136D">
        <w:rPr>
          <w:rFonts w:ascii="Times New Roman" w:hAnsiTheme="minorEastAsia" w:cs="Times New Roman" w:hint="eastAsia"/>
          <w:color w:val="000000" w:themeColor="text1"/>
          <w:sz w:val="24"/>
        </w:rPr>
        <w:t>而</w:t>
      </w:r>
      <w:r w:rsidR="00193C30" w:rsidRPr="00FB2C3B">
        <w:rPr>
          <w:rFonts w:ascii="Times New Roman" w:hAnsiTheme="minorEastAsia" w:cs="Times New Roman" w:hint="eastAsia"/>
          <w:color w:val="000000" w:themeColor="text1"/>
          <w:sz w:val="24"/>
        </w:rPr>
        <w:t>上调。通过</w:t>
      </w:r>
      <w:r w:rsidR="00193C30" w:rsidRPr="00FB2C3B">
        <w:rPr>
          <w:rFonts w:ascii="Times New Roman" w:hAnsiTheme="minorEastAsia" w:cs="Times New Roman" w:hint="eastAsia"/>
          <w:color w:val="000000" w:themeColor="text1"/>
          <w:sz w:val="24"/>
        </w:rPr>
        <w:t>NF-</w:t>
      </w:r>
      <w:r w:rsidR="00193C30" w:rsidRPr="00FB2C3B">
        <w:rPr>
          <w:rFonts w:ascii="Times New Roman" w:hAnsiTheme="minorEastAsia" w:cs="Times New Roman" w:hint="eastAsia"/>
          <w:color w:val="000000" w:themeColor="text1"/>
          <w:sz w:val="24"/>
        </w:rPr>
        <w:t>κ</w:t>
      </w:r>
      <w:r w:rsidR="00193C30" w:rsidRPr="00FB2C3B">
        <w:rPr>
          <w:rFonts w:ascii="Times New Roman" w:hAnsiTheme="minorEastAsia" w:cs="Times New Roman" w:hint="eastAsia"/>
          <w:color w:val="000000" w:themeColor="text1"/>
          <w:sz w:val="24"/>
        </w:rPr>
        <w:t>B</w:t>
      </w:r>
      <w:r w:rsidR="00193C30" w:rsidRPr="00FB2C3B">
        <w:rPr>
          <w:rFonts w:ascii="Times New Roman" w:hAnsiTheme="minorEastAsia" w:cs="Times New Roman" w:hint="eastAsia"/>
          <w:color w:val="000000" w:themeColor="text1"/>
          <w:sz w:val="24"/>
        </w:rPr>
        <w:t>和</w:t>
      </w:r>
      <w:r w:rsidR="00193C30" w:rsidRPr="00FB2C3B">
        <w:rPr>
          <w:rFonts w:ascii="Times New Roman" w:hAnsiTheme="minorEastAsia" w:cs="Times New Roman" w:hint="eastAsia"/>
          <w:color w:val="000000" w:themeColor="text1"/>
          <w:sz w:val="24"/>
        </w:rPr>
        <w:t>STAT</w:t>
      </w:r>
      <w:r w:rsidR="00193C30" w:rsidRPr="00FB2C3B">
        <w:rPr>
          <w:rFonts w:ascii="Times New Roman" w:hAnsiTheme="minorEastAsia" w:cs="Times New Roman" w:hint="eastAsia"/>
          <w:color w:val="000000" w:themeColor="text1"/>
          <w:sz w:val="24"/>
        </w:rPr>
        <w:t>信号通路上调</w:t>
      </w:r>
      <w:r w:rsidR="00193C30" w:rsidRPr="00FB2C3B">
        <w:rPr>
          <w:rFonts w:ascii="Times New Roman" w:hAnsiTheme="minorEastAsia" w:cs="Times New Roman" w:hint="eastAsia"/>
          <w:color w:val="000000" w:themeColor="text1"/>
          <w:sz w:val="24"/>
        </w:rPr>
        <w:t>ACLY</w:t>
      </w:r>
      <w:r w:rsidR="0041136D">
        <w:rPr>
          <w:rFonts w:ascii="Times New Roman" w:hAnsiTheme="minorEastAsia" w:cs="Times New Roman" w:hint="eastAsia"/>
          <w:color w:val="000000" w:themeColor="text1"/>
          <w:sz w:val="24"/>
        </w:rPr>
        <w:t>是</w:t>
      </w:r>
      <w:r w:rsidR="00193C30" w:rsidRPr="00FB2C3B">
        <w:rPr>
          <w:rFonts w:ascii="Times New Roman" w:hAnsiTheme="minorEastAsia" w:cs="Times New Roman" w:hint="eastAsia"/>
          <w:color w:val="000000" w:themeColor="text1"/>
          <w:sz w:val="24"/>
        </w:rPr>
        <w:t>诱导巨噬细胞分泌一氧化氮（</w:t>
      </w:r>
      <w:r w:rsidR="00193C30" w:rsidRPr="00FB2C3B">
        <w:rPr>
          <w:rFonts w:ascii="Times New Roman" w:hAnsiTheme="minorEastAsia" w:cs="Times New Roman" w:hint="eastAsia"/>
          <w:color w:val="000000" w:themeColor="text1"/>
          <w:sz w:val="24"/>
        </w:rPr>
        <w:t>NO</w:t>
      </w:r>
      <w:r w:rsidR="00193C30" w:rsidRPr="00FB2C3B">
        <w:rPr>
          <w:rFonts w:ascii="Times New Roman" w:hAnsiTheme="minorEastAsia" w:cs="Times New Roman" w:hint="eastAsia"/>
          <w:color w:val="000000" w:themeColor="text1"/>
          <w:sz w:val="24"/>
        </w:rPr>
        <w:t>）、</w:t>
      </w:r>
      <w:r w:rsidR="00193C30" w:rsidRPr="00FB2C3B">
        <w:rPr>
          <w:rFonts w:ascii="Times New Roman" w:hAnsiTheme="minorEastAsia" w:cs="Times New Roman" w:hint="eastAsia"/>
          <w:color w:val="000000" w:themeColor="text1"/>
          <w:sz w:val="24"/>
        </w:rPr>
        <w:t>ROS</w:t>
      </w:r>
      <w:r w:rsidR="00193C30" w:rsidRPr="00FB2C3B">
        <w:rPr>
          <w:rFonts w:ascii="Times New Roman" w:hAnsiTheme="minorEastAsia" w:cs="Times New Roman" w:hint="eastAsia"/>
          <w:color w:val="000000" w:themeColor="text1"/>
          <w:sz w:val="24"/>
        </w:rPr>
        <w:t>和前列腺素</w:t>
      </w:r>
      <w:r w:rsidR="00193C30" w:rsidRPr="00FB2C3B">
        <w:rPr>
          <w:rFonts w:ascii="Times New Roman" w:hAnsiTheme="minorEastAsia" w:cs="Times New Roman" w:hint="eastAsia"/>
          <w:color w:val="000000" w:themeColor="text1"/>
          <w:sz w:val="24"/>
        </w:rPr>
        <w:t>E2</w:t>
      </w:r>
      <w:r w:rsidR="00193C30" w:rsidRPr="00FB2C3B">
        <w:rPr>
          <w:rFonts w:ascii="Times New Roman" w:hAnsiTheme="minorEastAsia" w:cs="Times New Roman" w:hint="eastAsia"/>
          <w:color w:val="000000" w:themeColor="text1"/>
          <w:sz w:val="24"/>
        </w:rPr>
        <w:t>（</w:t>
      </w:r>
      <w:r w:rsidR="00193C30" w:rsidRPr="00FB2C3B">
        <w:rPr>
          <w:rFonts w:ascii="Times New Roman" w:hAnsiTheme="minorEastAsia" w:cs="Times New Roman" w:hint="eastAsia"/>
          <w:color w:val="000000" w:themeColor="text1"/>
          <w:sz w:val="24"/>
        </w:rPr>
        <w:t>PGE2</w:t>
      </w:r>
      <w:r w:rsidR="00193C30" w:rsidRPr="00FB2C3B">
        <w:rPr>
          <w:rFonts w:ascii="Times New Roman" w:hAnsiTheme="minorEastAsia" w:cs="Times New Roman" w:hint="eastAsia"/>
          <w:color w:val="000000" w:themeColor="text1"/>
          <w:sz w:val="24"/>
        </w:rPr>
        <w:t>）</w:t>
      </w:r>
      <w:proofErr w:type="gramStart"/>
      <w:r w:rsidR="0041136D">
        <w:rPr>
          <w:rFonts w:ascii="Times New Roman" w:hAnsiTheme="minorEastAsia" w:cs="Times New Roman" w:hint="eastAsia"/>
          <w:color w:val="000000" w:themeColor="text1"/>
          <w:sz w:val="24"/>
        </w:rPr>
        <w:t>等促炎因子</w:t>
      </w:r>
      <w:proofErr w:type="gramEnd"/>
      <w:r w:rsidR="0041136D">
        <w:rPr>
          <w:rFonts w:ascii="Times New Roman" w:hAnsiTheme="minorEastAsia" w:cs="Times New Roman" w:hint="eastAsia"/>
          <w:color w:val="000000" w:themeColor="text1"/>
          <w:sz w:val="24"/>
        </w:rPr>
        <w:t>的</w:t>
      </w:r>
      <w:r w:rsidR="00193C30" w:rsidRPr="00FB2C3B">
        <w:rPr>
          <w:rFonts w:ascii="Times New Roman" w:hAnsiTheme="minorEastAsia" w:cs="Times New Roman" w:hint="eastAsia"/>
          <w:color w:val="000000" w:themeColor="text1"/>
          <w:sz w:val="24"/>
        </w:rPr>
        <w:t>必</w:t>
      </w:r>
      <w:r w:rsidR="0041136D">
        <w:rPr>
          <w:rFonts w:ascii="Times New Roman" w:hAnsiTheme="minorEastAsia" w:cs="Times New Roman" w:hint="eastAsia"/>
          <w:color w:val="000000" w:themeColor="text1"/>
          <w:sz w:val="24"/>
        </w:rPr>
        <w:t>要条件</w:t>
      </w:r>
      <w:r w:rsidR="00193C30" w:rsidRPr="00FB2C3B">
        <w:rPr>
          <w:rFonts w:ascii="Times New Roman" w:hAnsiTheme="minorEastAsia" w:cs="Times New Roman" w:hint="eastAsia"/>
          <w:color w:val="000000" w:themeColor="text1"/>
          <w:sz w:val="24"/>
        </w:rPr>
        <w:t>。</w:t>
      </w:r>
    </w:p>
    <w:p w14:paraId="47080A3A" w14:textId="56D94966" w:rsidR="00E2047F" w:rsidRDefault="00202490" w:rsidP="000E163D">
      <w:pPr>
        <w:spacing w:after="0" w:line="360" w:lineRule="auto"/>
        <w:ind w:firstLineChars="200" w:firstLine="480"/>
        <w:rPr>
          <w:rFonts w:ascii="Times New Roman" w:hAnsiTheme="minorEastAsia" w:cs="Times New Roman"/>
          <w:color w:val="000000" w:themeColor="text1"/>
          <w:sz w:val="24"/>
        </w:rPr>
      </w:pPr>
      <w:r w:rsidRPr="00202490">
        <w:rPr>
          <w:rFonts w:ascii="Times New Roman" w:hAnsiTheme="minorEastAsia" w:cs="Times New Roman" w:hint="eastAsia"/>
          <w:color w:val="000000" w:themeColor="text1"/>
          <w:sz w:val="24"/>
        </w:rPr>
        <w:t>有趣的是，</w:t>
      </w:r>
      <w:r w:rsidR="00C53085" w:rsidRPr="00C53085">
        <w:rPr>
          <w:rFonts w:ascii="Times New Roman" w:hAnsiTheme="minorEastAsia" w:cs="Times New Roman"/>
          <w:color w:val="000000" w:themeColor="text1"/>
          <w:sz w:val="24"/>
        </w:rPr>
        <w:t>Akt-mTORC1</w:t>
      </w:r>
      <w:r w:rsidRPr="00202490">
        <w:rPr>
          <w:rFonts w:ascii="Times New Roman" w:hAnsiTheme="minorEastAsia" w:cs="Times New Roman" w:hint="eastAsia"/>
          <w:color w:val="000000" w:themeColor="text1"/>
          <w:sz w:val="24"/>
        </w:rPr>
        <w:t>信号轴也被报道来调节</w:t>
      </w:r>
      <w:r w:rsidR="00E2047F" w:rsidRPr="00E2047F">
        <w:rPr>
          <w:rFonts w:ascii="Times New Roman" w:hAnsiTheme="minorEastAsia" w:cs="Times New Roman" w:hint="eastAsia"/>
          <w:color w:val="000000" w:themeColor="text1"/>
          <w:sz w:val="24"/>
        </w:rPr>
        <w:t>巨噬细胞中的蛋白质水平和</w:t>
      </w:r>
      <w:r w:rsidR="00E2047F" w:rsidRPr="00E2047F">
        <w:rPr>
          <w:rFonts w:ascii="Times New Roman" w:hAnsiTheme="minorEastAsia" w:cs="Times New Roman" w:hint="eastAsia"/>
          <w:color w:val="000000" w:themeColor="text1"/>
          <w:sz w:val="24"/>
        </w:rPr>
        <w:t>ACLY</w:t>
      </w:r>
      <w:r w:rsidR="00E2047F" w:rsidRPr="00E2047F">
        <w:rPr>
          <w:rFonts w:ascii="Times New Roman" w:hAnsiTheme="minorEastAsia" w:cs="Times New Roman" w:hint="eastAsia"/>
          <w:color w:val="000000" w:themeColor="text1"/>
          <w:sz w:val="24"/>
        </w:rPr>
        <w:t>的活性</w:t>
      </w:r>
      <w:r w:rsidR="00E2047F">
        <w:rPr>
          <w:rFonts w:ascii="Times New Roman" w:hAnsiTheme="minorEastAsia" w:cs="Times New Roman" w:hint="eastAsia"/>
          <w:color w:val="000000" w:themeColor="text1"/>
          <w:sz w:val="24"/>
        </w:rPr>
        <w:t>，这些</w:t>
      </w:r>
      <w:r w:rsidR="00E2047F" w:rsidRPr="00E2047F">
        <w:rPr>
          <w:rFonts w:ascii="Times New Roman" w:hAnsiTheme="minorEastAsia" w:cs="Times New Roman" w:hint="eastAsia"/>
          <w:color w:val="000000" w:themeColor="text1"/>
          <w:sz w:val="24"/>
        </w:rPr>
        <w:t>巨噬细胞</w:t>
      </w:r>
      <w:r w:rsidR="009C0DA6">
        <w:rPr>
          <w:rFonts w:ascii="Times New Roman" w:hAnsiTheme="minorEastAsia" w:cs="Times New Roman" w:hint="eastAsia"/>
          <w:color w:val="000000" w:themeColor="text1"/>
          <w:sz w:val="24"/>
        </w:rPr>
        <w:t>通过</w:t>
      </w:r>
      <w:r w:rsidR="00F22447">
        <w:rPr>
          <w:rFonts w:ascii="Times New Roman" w:hAnsiTheme="minorEastAsia" w:cs="Times New Roman" w:hint="eastAsia"/>
          <w:color w:val="000000" w:themeColor="text1"/>
          <w:sz w:val="24"/>
        </w:rPr>
        <w:t>极化</w:t>
      </w:r>
      <w:r w:rsidR="00A45B4C">
        <w:rPr>
          <w:rFonts w:ascii="Times New Roman" w:hAnsiTheme="minorEastAsia" w:cs="Times New Roman" w:hint="eastAsia"/>
          <w:color w:val="000000" w:themeColor="text1"/>
          <w:sz w:val="24"/>
        </w:rPr>
        <w:t>抗炎信号</w:t>
      </w:r>
      <w:r w:rsidR="00A45B4C">
        <w:rPr>
          <w:rFonts w:ascii="Times New Roman" w:hAnsiTheme="minorEastAsia" w:cs="Times New Roman" w:hint="eastAsia"/>
          <w:color w:val="000000" w:themeColor="text1"/>
          <w:sz w:val="24"/>
        </w:rPr>
        <w:t>I</w:t>
      </w:r>
      <w:r w:rsidR="00A45B4C">
        <w:rPr>
          <w:rFonts w:ascii="Times New Roman" w:hAnsiTheme="minorEastAsia" w:cs="Times New Roman"/>
          <w:color w:val="000000" w:themeColor="text1"/>
          <w:sz w:val="24"/>
        </w:rPr>
        <w:t>L-4</w:t>
      </w:r>
      <w:r w:rsidR="00A45B4C">
        <w:rPr>
          <w:rFonts w:ascii="Times New Roman" w:hAnsiTheme="minorEastAsia" w:cs="Times New Roman" w:hint="eastAsia"/>
          <w:color w:val="000000" w:themeColor="text1"/>
          <w:sz w:val="24"/>
        </w:rPr>
        <w:t>激活。</w:t>
      </w:r>
      <w:r w:rsidR="009520D3" w:rsidRPr="009520D3">
        <w:rPr>
          <w:rFonts w:ascii="Times New Roman" w:hAnsiTheme="minorEastAsia" w:cs="Times New Roman" w:hint="eastAsia"/>
          <w:color w:val="000000" w:themeColor="text1"/>
          <w:sz w:val="24"/>
        </w:rPr>
        <w:t>ACLY</w:t>
      </w:r>
      <w:r w:rsidR="009520D3" w:rsidRPr="009520D3">
        <w:rPr>
          <w:rFonts w:ascii="Times New Roman" w:hAnsiTheme="minorEastAsia" w:cs="Times New Roman" w:hint="eastAsia"/>
          <w:color w:val="000000" w:themeColor="text1"/>
          <w:sz w:val="24"/>
        </w:rPr>
        <w:t>活性增加</w:t>
      </w:r>
      <w:proofErr w:type="gramStart"/>
      <w:r w:rsidR="009520D3" w:rsidRPr="009520D3">
        <w:rPr>
          <w:rFonts w:ascii="Times New Roman" w:hAnsiTheme="minorEastAsia" w:cs="Times New Roman" w:hint="eastAsia"/>
          <w:color w:val="000000" w:themeColor="text1"/>
          <w:sz w:val="24"/>
        </w:rPr>
        <w:t>介</w:t>
      </w:r>
      <w:proofErr w:type="gramEnd"/>
      <w:r w:rsidR="009520D3" w:rsidRPr="009520D3">
        <w:rPr>
          <w:rFonts w:ascii="Times New Roman" w:hAnsiTheme="minorEastAsia" w:cs="Times New Roman" w:hint="eastAsia"/>
          <w:color w:val="000000" w:themeColor="text1"/>
          <w:sz w:val="24"/>
        </w:rPr>
        <w:t>导</w:t>
      </w:r>
      <w:r w:rsidR="00050302">
        <w:rPr>
          <w:rFonts w:ascii="Times New Roman" w:hAnsiTheme="minorEastAsia" w:cs="Times New Roman" w:hint="eastAsia"/>
          <w:color w:val="000000" w:themeColor="text1"/>
          <w:sz w:val="24"/>
        </w:rPr>
        <w:t>了</w:t>
      </w:r>
      <w:r w:rsidR="009520D3" w:rsidRPr="009520D3">
        <w:rPr>
          <w:rFonts w:ascii="Times New Roman" w:hAnsiTheme="minorEastAsia" w:cs="Times New Roman" w:hint="eastAsia"/>
          <w:color w:val="000000" w:themeColor="text1"/>
          <w:sz w:val="24"/>
        </w:rPr>
        <w:t>组蛋白乙酰化</w:t>
      </w:r>
      <w:r w:rsidR="00050302">
        <w:rPr>
          <w:rFonts w:ascii="Times New Roman" w:hAnsiTheme="minorEastAsia" w:cs="Times New Roman" w:hint="eastAsia"/>
          <w:color w:val="000000" w:themeColor="text1"/>
          <w:sz w:val="24"/>
        </w:rPr>
        <w:t>及</w:t>
      </w:r>
      <w:r w:rsidR="009520D3" w:rsidRPr="009520D3">
        <w:rPr>
          <w:rFonts w:ascii="Times New Roman" w:hAnsiTheme="minorEastAsia" w:cs="Times New Roman" w:hint="eastAsia"/>
          <w:color w:val="000000" w:themeColor="text1"/>
          <w:sz w:val="24"/>
        </w:rPr>
        <w:t>转录诱导</w:t>
      </w:r>
      <w:r w:rsidR="00050302">
        <w:rPr>
          <w:rFonts w:ascii="Times New Roman" w:hAnsiTheme="minorEastAsia" w:cs="Times New Roman" w:hint="eastAsia"/>
          <w:color w:val="000000" w:themeColor="text1"/>
          <w:sz w:val="24"/>
        </w:rPr>
        <w:t>了</w:t>
      </w:r>
      <w:r w:rsidR="009520D3" w:rsidRPr="009520D3">
        <w:rPr>
          <w:rFonts w:ascii="Times New Roman" w:hAnsiTheme="minorEastAsia" w:cs="Times New Roman" w:hint="eastAsia"/>
          <w:color w:val="000000" w:themeColor="text1"/>
          <w:sz w:val="24"/>
        </w:rPr>
        <w:t>与细胞增殖和趋化因子产生相关的基因子集。这些结果表明，组蛋白乙酰化的紧密协调调节和环境依赖性代谢控制是驱动特定巨噬细胞状态的必要条件。在胚胎干细胞分化过程中，随着细胞获得更为静止的表型，乙酰辅酶</w:t>
      </w:r>
      <w:r w:rsidR="000E163D">
        <w:rPr>
          <w:rFonts w:ascii="Times New Roman" w:hAnsiTheme="minorEastAsia" w:cs="Times New Roman" w:hint="eastAsia"/>
          <w:color w:val="000000" w:themeColor="text1"/>
          <w:sz w:val="24"/>
        </w:rPr>
        <w:t>A</w:t>
      </w:r>
      <w:r w:rsidR="009520D3" w:rsidRPr="009520D3">
        <w:rPr>
          <w:rFonts w:ascii="Times New Roman" w:hAnsiTheme="minorEastAsia" w:cs="Times New Roman" w:hint="eastAsia"/>
          <w:color w:val="000000" w:themeColor="text1"/>
          <w:sz w:val="24"/>
        </w:rPr>
        <w:t>和组蛋白乙酰化水平降低。此外，造血干细胞线粒体呼吸抑制降低组蛋白乙酰化，这与细胞分化受阻有关。总之，这些研究强调乙酰辅酶</w:t>
      </w:r>
      <w:r w:rsidR="000E163D">
        <w:rPr>
          <w:rFonts w:ascii="Times New Roman" w:hAnsiTheme="minorEastAsia" w:cs="Times New Roman" w:hint="eastAsia"/>
          <w:color w:val="000000" w:themeColor="text1"/>
          <w:sz w:val="24"/>
        </w:rPr>
        <w:t>A</w:t>
      </w:r>
      <w:r w:rsidR="009520D3" w:rsidRPr="009520D3">
        <w:rPr>
          <w:rFonts w:ascii="Times New Roman" w:hAnsiTheme="minorEastAsia" w:cs="Times New Roman" w:hint="eastAsia"/>
          <w:color w:val="000000" w:themeColor="text1"/>
          <w:sz w:val="24"/>
        </w:rPr>
        <w:t>不仅是一个被动的乙酰基供体，而且是一个重要的信号分子，参与调节特定转录因子和组蛋白标记</w:t>
      </w:r>
      <w:r w:rsidR="003A3140">
        <w:rPr>
          <w:rFonts w:ascii="Times New Roman" w:hAnsiTheme="minorEastAsia" w:cs="Times New Roman" w:hint="eastAsia"/>
          <w:color w:val="000000" w:themeColor="text1"/>
          <w:sz w:val="24"/>
        </w:rPr>
        <w:t>物</w:t>
      </w:r>
      <w:r w:rsidR="009520D3" w:rsidRPr="009520D3">
        <w:rPr>
          <w:rFonts w:ascii="Times New Roman" w:hAnsiTheme="minorEastAsia" w:cs="Times New Roman" w:hint="eastAsia"/>
          <w:color w:val="000000" w:themeColor="text1"/>
          <w:sz w:val="24"/>
        </w:rPr>
        <w:t>的活性，最终通过调节基因表达来决定细胞功能。</w:t>
      </w:r>
    </w:p>
    <w:p w14:paraId="1A7D1B61" w14:textId="77777777" w:rsidR="00C94EB9" w:rsidRDefault="00C94EB9" w:rsidP="000E163D">
      <w:pPr>
        <w:spacing w:after="0" w:line="360" w:lineRule="auto"/>
        <w:ind w:firstLineChars="200" w:firstLine="480"/>
        <w:rPr>
          <w:rFonts w:ascii="Times New Roman" w:hAnsiTheme="minorEastAsia" w:cs="Times New Roman"/>
          <w:color w:val="000000" w:themeColor="text1"/>
          <w:sz w:val="24"/>
        </w:rPr>
      </w:pPr>
    </w:p>
    <w:p w14:paraId="0A91D763" w14:textId="250AB364" w:rsidR="00F11BF1" w:rsidRDefault="00F11BF1" w:rsidP="00F11BF1">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2</w:t>
      </w:r>
      <w:r>
        <w:rPr>
          <w:rFonts w:ascii="Times New Roman" w:hAnsiTheme="minorEastAsia" w:cs="Times New Roman"/>
          <w:b/>
          <w:color w:val="000000" w:themeColor="text1"/>
          <w:sz w:val="24"/>
        </w:rPr>
        <w:t xml:space="preserve"> </w:t>
      </w:r>
      <w:r w:rsidR="00336371" w:rsidRPr="006067B8">
        <w:rPr>
          <w:rFonts w:ascii="Times New Roman" w:hAnsiTheme="minorEastAsia" w:cs="Times New Roman" w:hint="eastAsia"/>
          <w:b/>
          <w:color w:val="000000" w:themeColor="text1"/>
          <w:sz w:val="24"/>
        </w:rPr>
        <w:t>α</w:t>
      </w:r>
      <w:r w:rsidR="00336371" w:rsidRPr="006067B8">
        <w:rPr>
          <w:rFonts w:ascii="Times New Roman" w:hAnsiTheme="minorEastAsia" w:cs="Times New Roman"/>
          <w:b/>
          <w:color w:val="000000" w:themeColor="text1"/>
          <w:sz w:val="24"/>
        </w:rPr>
        <w:t>-</w:t>
      </w:r>
      <w:r w:rsidR="00336371" w:rsidRPr="006067B8">
        <w:rPr>
          <w:rFonts w:ascii="Times New Roman" w:hAnsiTheme="minorEastAsia" w:cs="Times New Roman" w:hint="eastAsia"/>
          <w:b/>
          <w:color w:val="000000" w:themeColor="text1"/>
          <w:sz w:val="24"/>
        </w:rPr>
        <w:t>酮戊二酸</w:t>
      </w:r>
    </w:p>
    <w:p w14:paraId="4C901694" w14:textId="34F878D5" w:rsidR="00362125" w:rsidRDefault="003835E2" w:rsidP="0014193C">
      <w:pPr>
        <w:spacing w:after="0" w:line="360" w:lineRule="auto"/>
        <w:ind w:firstLineChars="100" w:firstLine="240"/>
        <w:rPr>
          <w:rFonts w:ascii="Times New Roman" w:hAnsiTheme="minorEastAsia" w:cs="Times New Roman"/>
          <w:color w:val="000000" w:themeColor="text1"/>
          <w:sz w:val="24"/>
        </w:rPr>
      </w:pPr>
      <w:r>
        <w:rPr>
          <w:rFonts w:ascii="Times New Roman" w:hAnsiTheme="minorEastAsia" w:cs="Times New Roman" w:hint="eastAsia"/>
          <w:color w:val="000000" w:themeColor="text1"/>
          <w:sz w:val="24"/>
        </w:rPr>
        <w:t>α</w:t>
      </w:r>
      <w:r>
        <w:rPr>
          <w:rFonts w:ascii="Times New Roman" w:hAnsiTheme="minorEastAsia" w:cs="Times New Roman" w:hint="eastAsia"/>
          <w:color w:val="000000" w:themeColor="text1"/>
          <w:sz w:val="24"/>
        </w:rPr>
        <w:t>-</w:t>
      </w:r>
      <w:r w:rsidRPr="003835E2">
        <w:rPr>
          <w:rFonts w:ascii="Times New Roman" w:hAnsiTheme="minorEastAsia" w:cs="Times New Roman" w:hint="eastAsia"/>
          <w:color w:val="000000" w:themeColor="text1"/>
          <w:sz w:val="24"/>
        </w:rPr>
        <w:t>KG</w:t>
      </w:r>
      <w:r w:rsidRPr="003835E2">
        <w:rPr>
          <w:rFonts w:ascii="Times New Roman" w:hAnsiTheme="minorEastAsia" w:cs="Times New Roman" w:hint="eastAsia"/>
          <w:color w:val="000000" w:themeColor="text1"/>
          <w:sz w:val="24"/>
        </w:rPr>
        <w:t>，</w:t>
      </w:r>
      <w:r w:rsidR="00134A79" w:rsidRPr="00134A79">
        <w:rPr>
          <w:rFonts w:ascii="Times New Roman" w:hAnsiTheme="minorEastAsia" w:cs="Times New Roman" w:hint="eastAsia"/>
          <w:color w:val="000000" w:themeColor="text1"/>
          <w:sz w:val="24"/>
        </w:rPr>
        <w:t>也被称为</w:t>
      </w:r>
      <w:r w:rsidR="00134A79" w:rsidRPr="00134A79">
        <w:rPr>
          <w:rFonts w:ascii="Times New Roman" w:hAnsiTheme="minorEastAsia" w:cs="Times New Roman" w:hint="eastAsia"/>
          <w:color w:val="000000" w:themeColor="text1"/>
          <w:sz w:val="24"/>
        </w:rPr>
        <w:t>2-</w:t>
      </w:r>
      <w:r w:rsidR="00134A79" w:rsidRPr="00134A79">
        <w:rPr>
          <w:rFonts w:ascii="Times New Roman" w:hAnsiTheme="minorEastAsia" w:cs="Times New Roman" w:hint="eastAsia"/>
          <w:color w:val="000000" w:themeColor="text1"/>
          <w:sz w:val="24"/>
        </w:rPr>
        <w:t>氧</w:t>
      </w:r>
      <w:r w:rsidR="00134A79" w:rsidRPr="00336371">
        <w:rPr>
          <w:rFonts w:ascii="Times New Roman" w:hAnsiTheme="minorEastAsia" w:cs="Times New Roman" w:hint="eastAsia"/>
          <w:color w:val="000000" w:themeColor="text1"/>
          <w:sz w:val="24"/>
        </w:rPr>
        <w:t>戊二酸</w:t>
      </w:r>
      <w:r w:rsidR="00134A79" w:rsidRPr="00134A79">
        <w:rPr>
          <w:rFonts w:ascii="Times New Roman" w:hAnsiTheme="minorEastAsia" w:cs="Times New Roman" w:hint="eastAsia"/>
          <w:color w:val="000000" w:themeColor="text1"/>
          <w:sz w:val="24"/>
        </w:rPr>
        <w:t>，是</w:t>
      </w:r>
      <w:r w:rsidR="00134A79" w:rsidRPr="00134A79">
        <w:rPr>
          <w:rFonts w:ascii="Times New Roman" w:hAnsiTheme="minorEastAsia" w:cs="Times New Roman" w:hint="eastAsia"/>
          <w:color w:val="000000" w:themeColor="text1"/>
          <w:sz w:val="24"/>
        </w:rPr>
        <w:t>2-</w:t>
      </w:r>
      <w:r w:rsidR="00134A79" w:rsidRPr="00134A79">
        <w:rPr>
          <w:rFonts w:ascii="Times New Roman" w:hAnsiTheme="minorEastAsia" w:cs="Times New Roman" w:hint="eastAsia"/>
          <w:color w:val="000000" w:themeColor="text1"/>
          <w:sz w:val="24"/>
        </w:rPr>
        <w:t>氧</w:t>
      </w:r>
      <w:r w:rsidR="00134A79" w:rsidRPr="00336371">
        <w:rPr>
          <w:rFonts w:ascii="Times New Roman" w:hAnsiTheme="minorEastAsia" w:cs="Times New Roman" w:hint="eastAsia"/>
          <w:color w:val="000000" w:themeColor="text1"/>
          <w:sz w:val="24"/>
        </w:rPr>
        <w:t>戊二酸</w:t>
      </w:r>
      <w:r w:rsidR="00134A79" w:rsidRPr="00134A79">
        <w:rPr>
          <w:rFonts w:ascii="Times New Roman" w:hAnsiTheme="minorEastAsia" w:cs="Times New Roman" w:hint="eastAsia"/>
          <w:color w:val="000000" w:themeColor="text1"/>
          <w:sz w:val="24"/>
        </w:rPr>
        <w:t>依赖性双加氧酶（</w:t>
      </w:r>
      <w:r w:rsidR="00134A79" w:rsidRPr="00134A79">
        <w:rPr>
          <w:rFonts w:ascii="Times New Roman" w:hAnsiTheme="minorEastAsia" w:cs="Times New Roman" w:hint="eastAsia"/>
          <w:color w:val="000000" w:themeColor="text1"/>
          <w:sz w:val="24"/>
        </w:rPr>
        <w:t>2</w:t>
      </w:r>
      <w:r w:rsidR="00B21685">
        <w:rPr>
          <w:rFonts w:ascii="Times New Roman" w:hAnsiTheme="minorEastAsia" w:cs="Times New Roman" w:hint="eastAsia"/>
          <w:color w:val="000000" w:themeColor="text1"/>
          <w:sz w:val="24"/>
        </w:rPr>
        <w:t>-</w:t>
      </w:r>
      <w:r w:rsidR="00134A79" w:rsidRPr="00134A79">
        <w:rPr>
          <w:rFonts w:ascii="Times New Roman" w:hAnsiTheme="minorEastAsia" w:cs="Times New Roman" w:hint="eastAsia"/>
          <w:color w:val="000000" w:themeColor="text1"/>
          <w:sz w:val="24"/>
        </w:rPr>
        <w:t>OGDD</w:t>
      </w:r>
      <w:r w:rsidR="00134A79" w:rsidRPr="00134A79">
        <w:rPr>
          <w:rFonts w:ascii="Times New Roman" w:hAnsiTheme="minorEastAsia" w:cs="Times New Roman" w:hint="eastAsia"/>
          <w:color w:val="000000" w:themeColor="text1"/>
          <w:sz w:val="24"/>
        </w:rPr>
        <w:t>）的必需共底物，</w:t>
      </w:r>
      <w:r w:rsidRPr="003835E2">
        <w:rPr>
          <w:rFonts w:ascii="Times New Roman" w:hAnsiTheme="minorEastAsia" w:cs="Times New Roman" w:hint="eastAsia"/>
          <w:color w:val="000000" w:themeColor="text1"/>
          <w:sz w:val="24"/>
        </w:rPr>
        <w:t>是一大类系统发育</w:t>
      </w:r>
      <w:r w:rsidR="00BE1EE6">
        <w:rPr>
          <w:rFonts w:ascii="Times New Roman" w:hAnsiTheme="minorEastAsia" w:cs="Times New Roman" w:hint="eastAsia"/>
          <w:color w:val="000000" w:themeColor="text1"/>
          <w:sz w:val="24"/>
        </w:rPr>
        <w:t>的</w:t>
      </w:r>
      <w:r w:rsidRPr="003835E2">
        <w:rPr>
          <w:rFonts w:ascii="Times New Roman" w:hAnsiTheme="minorEastAsia" w:cs="Times New Roman" w:hint="eastAsia"/>
          <w:color w:val="000000" w:themeColor="text1"/>
          <w:sz w:val="24"/>
        </w:rPr>
        <w:t>保守酶，在</w:t>
      </w:r>
      <w:r w:rsidR="00BE1EE6">
        <w:rPr>
          <w:rFonts w:ascii="Times New Roman" w:hAnsiTheme="minorEastAsia" w:cs="Times New Roman" w:hint="eastAsia"/>
          <w:color w:val="000000" w:themeColor="text1"/>
          <w:sz w:val="24"/>
        </w:rPr>
        <w:t>多种</w:t>
      </w:r>
      <w:r w:rsidRPr="003835E2">
        <w:rPr>
          <w:rFonts w:ascii="Times New Roman" w:hAnsiTheme="minorEastAsia" w:cs="Times New Roman" w:hint="eastAsia"/>
          <w:color w:val="000000" w:themeColor="text1"/>
          <w:sz w:val="24"/>
        </w:rPr>
        <w:t>底物上催化羟基化反应，包括蛋白质、核酸、脂质和产生</w:t>
      </w:r>
      <w:r w:rsidR="00BE1EE6" w:rsidRPr="0025077A">
        <w:rPr>
          <w:rFonts w:ascii="Times New Roman" w:hAnsiTheme="minorEastAsia" w:cs="Times New Roman" w:hint="eastAsia"/>
          <w:color w:val="000000" w:themeColor="text1"/>
          <w:sz w:val="24"/>
        </w:rPr>
        <w:t>CO</w:t>
      </w:r>
      <w:r w:rsidR="00BE1EE6" w:rsidRPr="007C073B">
        <w:rPr>
          <w:rFonts w:ascii="Times New Roman" w:hAnsiTheme="minorEastAsia" w:cs="Times New Roman" w:hint="eastAsia"/>
          <w:color w:val="000000" w:themeColor="text1"/>
          <w:sz w:val="24"/>
          <w:vertAlign w:val="subscript"/>
        </w:rPr>
        <w:t>2</w:t>
      </w:r>
      <w:r w:rsidRPr="003835E2">
        <w:rPr>
          <w:rFonts w:ascii="Times New Roman" w:hAnsiTheme="minorEastAsia" w:cs="Times New Roman" w:hint="eastAsia"/>
          <w:color w:val="000000" w:themeColor="text1"/>
          <w:sz w:val="24"/>
        </w:rPr>
        <w:t>和琥珀酸的代谢中间产物。</w:t>
      </w:r>
      <w:r w:rsidRPr="003835E2">
        <w:rPr>
          <w:rFonts w:ascii="Times New Roman" w:hAnsiTheme="minorEastAsia" w:cs="Times New Roman" w:hint="eastAsia"/>
          <w:color w:val="000000" w:themeColor="text1"/>
          <w:sz w:val="24"/>
        </w:rPr>
        <w:t>2</w:t>
      </w:r>
      <w:r w:rsidR="00362125">
        <w:rPr>
          <w:rFonts w:ascii="Times New Roman" w:hAnsiTheme="minorEastAsia" w:cs="Times New Roman" w:hint="eastAsia"/>
          <w:color w:val="000000" w:themeColor="text1"/>
          <w:sz w:val="24"/>
        </w:rPr>
        <w:t>-</w:t>
      </w:r>
      <w:r w:rsidRPr="003835E2">
        <w:rPr>
          <w:rFonts w:ascii="Times New Roman" w:hAnsiTheme="minorEastAsia" w:cs="Times New Roman" w:hint="eastAsia"/>
          <w:color w:val="000000" w:themeColor="text1"/>
          <w:sz w:val="24"/>
        </w:rPr>
        <w:t>OGDD</w:t>
      </w:r>
      <w:r w:rsidRPr="003835E2">
        <w:rPr>
          <w:rFonts w:ascii="Times New Roman" w:hAnsiTheme="minorEastAsia" w:cs="Times New Roman" w:hint="eastAsia"/>
          <w:color w:val="000000" w:themeColor="text1"/>
          <w:sz w:val="24"/>
        </w:rPr>
        <w:t>的活性取决于细胞内</w:t>
      </w:r>
      <w:r w:rsidR="00362125" w:rsidRPr="00362125">
        <w:rPr>
          <w:rFonts w:ascii="Times New Roman" w:hAnsiTheme="minorEastAsia" w:cs="Times New Roman" w:hint="eastAsia"/>
          <w:color w:val="000000" w:themeColor="text1"/>
          <w:sz w:val="24"/>
        </w:rPr>
        <w:t>α</w:t>
      </w:r>
      <w:r w:rsidR="00362125" w:rsidRPr="00362125">
        <w:rPr>
          <w:rFonts w:ascii="Times New Roman" w:hAnsiTheme="minorEastAsia" w:cs="Times New Roman" w:hint="eastAsia"/>
          <w:color w:val="000000" w:themeColor="text1"/>
          <w:sz w:val="24"/>
        </w:rPr>
        <w:t>-KG</w:t>
      </w:r>
      <w:r w:rsidR="00362125" w:rsidRPr="00362125">
        <w:rPr>
          <w:rFonts w:ascii="Times New Roman" w:hAnsiTheme="minorEastAsia" w:cs="Times New Roman" w:hint="eastAsia"/>
          <w:color w:val="000000" w:themeColor="text1"/>
          <w:sz w:val="24"/>
        </w:rPr>
        <w:t>与</w:t>
      </w:r>
      <w:r w:rsidRPr="003835E2">
        <w:rPr>
          <w:rFonts w:ascii="Times New Roman" w:hAnsiTheme="minorEastAsia" w:cs="Times New Roman" w:hint="eastAsia"/>
          <w:color w:val="000000" w:themeColor="text1"/>
          <w:sz w:val="24"/>
        </w:rPr>
        <w:t>琥珀酸</w:t>
      </w:r>
      <w:r w:rsidR="00362125" w:rsidRPr="00362125">
        <w:rPr>
          <w:rFonts w:ascii="Times New Roman" w:hAnsiTheme="minorEastAsia" w:cs="Times New Roman" w:hint="eastAsia"/>
          <w:color w:val="000000" w:themeColor="text1"/>
          <w:sz w:val="24"/>
        </w:rPr>
        <w:t>或其</w:t>
      </w:r>
      <w:r w:rsidR="00362125">
        <w:rPr>
          <w:rFonts w:ascii="Times New Roman" w:hAnsiTheme="minorEastAsia" w:cs="Times New Roman" w:hint="eastAsia"/>
          <w:color w:val="000000" w:themeColor="text1"/>
          <w:sz w:val="24"/>
        </w:rPr>
        <w:t>它</w:t>
      </w:r>
      <w:r w:rsidR="00362125" w:rsidRPr="00362125">
        <w:rPr>
          <w:rFonts w:ascii="Times New Roman" w:hAnsiTheme="minorEastAsia" w:cs="Times New Roman" w:hint="eastAsia"/>
          <w:color w:val="000000" w:themeColor="text1"/>
          <w:sz w:val="24"/>
        </w:rPr>
        <w:t>抑制剂</w:t>
      </w:r>
      <w:r w:rsidR="00362125">
        <w:rPr>
          <w:rFonts w:ascii="Times New Roman" w:hAnsiTheme="minorEastAsia" w:cs="Times New Roman" w:hint="eastAsia"/>
          <w:color w:val="000000" w:themeColor="text1"/>
          <w:sz w:val="24"/>
        </w:rPr>
        <w:t>如</w:t>
      </w:r>
      <w:r w:rsidR="0088331E">
        <w:rPr>
          <w:rFonts w:ascii="Times New Roman" w:hAnsiTheme="minorEastAsia" w:cs="Times New Roman" w:hint="eastAsia"/>
          <w:color w:val="000000" w:themeColor="text1"/>
          <w:sz w:val="24"/>
        </w:rPr>
        <w:t>延胡索酸</w:t>
      </w:r>
      <w:r w:rsidRPr="003835E2">
        <w:rPr>
          <w:rFonts w:ascii="Times New Roman" w:hAnsiTheme="minorEastAsia" w:cs="Times New Roman" w:hint="eastAsia"/>
          <w:color w:val="000000" w:themeColor="text1"/>
          <w:sz w:val="24"/>
        </w:rPr>
        <w:t>或</w:t>
      </w:r>
      <w:r w:rsidRPr="003835E2">
        <w:rPr>
          <w:rFonts w:ascii="Times New Roman" w:hAnsiTheme="minorEastAsia" w:cs="Times New Roman" w:hint="eastAsia"/>
          <w:color w:val="000000" w:themeColor="text1"/>
          <w:sz w:val="24"/>
        </w:rPr>
        <w:t>2-</w:t>
      </w:r>
      <w:r w:rsidRPr="003835E2">
        <w:rPr>
          <w:rFonts w:ascii="Times New Roman" w:hAnsiTheme="minorEastAsia" w:cs="Times New Roman" w:hint="eastAsia"/>
          <w:color w:val="000000" w:themeColor="text1"/>
          <w:sz w:val="24"/>
        </w:rPr>
        <w:t>羟基戊二酸（</w:t>
      </w:r>
      <w:r w:rsidRPr="003835E2">
        <w:rPr>
          <w:rFonts w:ascii="Times New Roman" w:hAnsiTheme="minorEastAsia" w:cs="Times New Roman" w:hint="eastAsia"/>
          <w:color w:val="000000" w:themeColor="text1"/>
          <w:sz w:val="24"/>
        </w:rPr>
        <w:t>2-HG</w:t>
      </w:r>
      <w:r w:rsidRPr="003835E2">
        <w:rPr>
          <w:rFonts w:ascii="Times New Roman" w:hAnsiTheme="minorEastAsia" w:cs="Times New Roman" w:hint="eastAsia"/>
          <w:color w:val="000000" w:themeColor="text1"/>
          <w:sz w:val="24"/>
        </w:rPr>
        <w:t>）的比值。</w:t>
      </w:r>
      <w:r w:rsidR="00701300" w:rsidRPr="00701300">
        <w:rPr>
          <w:rFonts w:ascii="Times New Roman" w:hAnsiTheme="minorEastAsia" w:cs="Times New Roman" w:hint="eastAsia"/>
          <w:color w:val="000000" w:themeColor="text1"/>
          <w:sz w:val="24"/>
        </w:rPr>
        <w:t>这些羟基化反应除了需要</w:t>
      </w:r>
      <w:r w:rsidR="00701300">
        <w:rPr>
          <w:rFonts w:ascii="Times New Roman" w:hAnsiTheme="minorEastAsia" w:cs="Times New Roman" w:hint="eastAsia"/>
          <w:color w:val="000000" w:themeColor="text1"/>
          <w:sz w:val="24"/>
        </w:rPr>
        <w:t>α</w:t>
      </w:r>
      <w:r w:rsidR="00701300" w:rsidRPr="00701300">
        <w:rPr>
          <w:rFonts w:ascii="Times New Roman" w:hAnsiTheme="minorEastAsia" w:cs="Times New Roman" w:hint="eastAsia"/>
          <w:color w:val="000000" w:themeColor="text1"/>
          <w:sz w:val="24"/>
        </w:rPr>
        <w:t>-KG</w:t>
      </w:r>
      <w:r w:rsidR="00701300" w:rsidRPr="00701300">
        <w:rPr>
          <w:rFonts w:ascii="Times New Roman" w:hAnsiTheme="minorEastAsia" w:cs="Times New Roman" w:hint="eastAsia"/>
          <w:color w:val="000000" w:themeColor="text1"/>
          <w:sz w:val="24"/>
        </w:rPr>
        <w:t>外，还需要</w:t>
      </w:r>
      <w:r w:rsidR="00701300" w:rsidRPr="00701300">
        <w:rPr>
          <w:rFonts w:ascii="Times New Roman" w:hAnsiTheme="minorEastAsia" w:cs="Times New Roman" w:hint="eastAsia"/>
          <w:color w:val="000000" w:themeColor="text1"/>
          <w:sz w:val="24"/>
        </w:rPr>
        <w:t>Fe</w:t>
      </w:r>
      <w:r w:rsidR="00701300" w:rsidRPr="000674E6">
        <w:rPr>
          <w:rFonts w:ascii="Times New Roman" w:hAnsiTheme="minorEastAsia" w:cs="Times New Roman" w:hint="eastAsia"/>
          <w:color w:val="000000" w:themeColor="text1"/>
          <w:sz w:val="24"/>
          <w:vertAlign w:val="superscript"/>
        </w:rPr>
        <w:t>2</w:t>
      </w:r>
      <w:r w:rsidR="000674E6" w:rsidRPr="000674E6">
        <w:rPr>
          <w:rFonts w:ascii="Times New Roman" w:hAnsiTheme="minorEastAsia" w:cs="Times New Roman" w:hint="eastAsia"/>
          <w:color w:val="000000" w:themeColor="text1"/>
          <w:sz w:val="24"/>
          <w:vertAlign w:val="superscript"/>
        </w:rPr>
        <w:t>+</w:t>
      </w:r>
      <w:r w:rsidR="00701300" w:rsidRPr="00701300">
        <w:rPr>
          <w:rFonts w:ascii="Times New Roman" w:hAnsiTheme="minorEastAsia" w:cs="Times New Roman" w:hint="eastAsia"/>
          <w:color w:val="000000" w:themeColor="text1"/>
          <w:sz w:val="24"/>
        </w:rPr>
        <w:t>作为辅因子，</w:t>
      </w:r>
      <w:r w:rsidR="00701300" w:rsidRPr="00701300">
        <w:rPr>
          <w:rFonts w:ascii="Times New Roman" w:hAnsiTheme="minorEastAsia" w:cs="Times New Roman" w:hint="eastAsia"/>
          <w:color w:val="000000" w:themeColor="text1"/>
          <w:sz w:val="24"/>
        </w:rPr>
        <w:t>O</w:t>
      </w:r>
      <w:r w:rsidR="00701300" w:rsidRPr="004F6B97">
        <w:rPr>
          <w:rFonts w:ascii="Times New Roman" w:hAnsiTheme="minorEastAsia" w:cs="Times New Roman" w:hint="eastAsia"/>
          <w:color w:val="000000" w:themeColor="text1"/>
          <w:sz w:val="24"/>
          <w:vertAlign w:val="subscript"/>
        </w:rPr>
        <w:t>2</w:t>
      </w:r>
      <w:r w:rsidR="00701300" w:rsidRPr="00701300">
        <w:rPr>
          <w:rFonts w:ascii="Times New Roman" w:hAnsiTheme="minorEastAsia" w:cs="Times New Roman" w:hint="eastAsia"/>
          <w:color w:val="000000" w:themeColor="text1"/>
          <w:sz w:val="24"/>
        </w:rPr>
        <w:t>作为共底物。抗坏血酸（维生素</w:t>
      </w:r>
      <w:r w:rsidR="00701300" w:rsidRPr="00701300">
        <w:rPr>
          <w:rFonts w:ascii="Times New Roman" w:hAnsiTheme="minorEastAsia" w:cs="Times New Roman" w:hint="eastAsia"/>
          <w:color w:val="000000" w:themeColor="text1"/>
          <w:sz w:val="24"/>
        </w:rPr>
        <w:t>C</w:t>
      </w:r>
      <w:r w:rsidR="00701300" w:rsidRPr="00701300">
        <w:rPr>
          <w:rFonts w:ascii="Times New Roman" w:hAnsiTheme="minorEastAsia" w:cs="Times New Roman" w:hint="eastAsia"/>
          <w:color w:val="000000" w:themeColor="text1"/>
          <w:sz w:val="24"/>
        </w:rPr>
        <w:t>）也参与了这些反应，通过诱导氧化</w:t>
      </w:r>
      <w:r w:rsidR="00701300" w:rsidRPr="00701300">
        <w:rPr>
          <w:rFonts w:ascii="Times New Roman" w:hAnsiTheme="minorEastAsia" w:cs="Times New Roman" w:hint="eastAsia"/>
          <w:color w:val="000000" w:themeColor="text1"/>
          <w:sz w:val="24"/>
        </w:rPr>
        <w:t>Fe</w:t>
      </w:r>
      <w:r w:rsidR="00701300" w:rsidRPr="007E5F58">
        <w:rPr>
          <w:rFonts w:ascii="Times New Roman" w:hAnsiTheme="minorEastAsia" w:cs="Times New Roman" w:hint="eastAsia"/>
          <w:color w:val="000000" w:themeColor="text1"/>
          <w:sz w:val="24"/>
          <w:vertAlign w:val="superscript"/>
        </w:rPr>
        <w:t>3</w:t>
      </w:r>
      <w:r w:rsidR="007E5F58" w:rsidRPr="007E5F58">
        <w:rPr>
          <w:rFonts w:ascii="Times New Roman" w:hAnsiTheme="minorEastAsia" w:cs="Times New Roman" w:hint="eastAsia"/>
          <w:color w:val="000000" w:themeColor="text1"/>
          <w:sz w:val="24"/>
          <w:vertAlign w:val="superscript"/>
        </w:rPr>
        <w:t>+</w:t>
      </w:r>
      <w:r w:rsidR="00701300" w:rsidRPr="00701300">
        <w:rPr>
          <w:rFonts w:ascii="Times New Roman" w:hAnsiTheme="minorEastAsia" w:cs="Times New Roman" w:hint="eastAsia"/>
          <w:color w:val="000000" w:themeColor="text1"/>
          <w:sz w:val="24"/>
        </w:rPr>
        <w:t>还原为</w:t>
      </w:r>
      <w:r w:rsidR="00701300" w:rsidRPr="00701300">
        <w:rPr>
          <w:rFonts w:ascii="Times New Roman" w:hAnsiTheme="minorEastAsia" w:cs="Times New Roman" w:hint="eastAsia"/>
          <w:color w:val="000000" w:themeColor="text1"/>
          <w:sz w:val="24"/>
        </w:rPr>
        <w:t>Fe</w:t>
      </w:r>
      <w:r w:rsidR="00701300" w:rsidRPr="007E5F58">
        <w:rPr>
          <w:rFonts w:ascii="Times New Roman" w:hAnsiTheme="minorEastAsia" w:cs="Times New Roman" w:hint="eastAsia"/>
          <w:color w:val="000000" w:themeColor="text1"/>
          <w:sz w:val="24"/>
          <w:vertAlign w:val="superscript"/>
        </w:rPr>
        <w:t>2</w:t>
      </w:r>
      <w:r w:rsidR="007E5F58" w:rsidRPr="007E5F58">
        <w:rPr>
          <w:rFonts w:ascii="Times New Roman" w:hAnsiTheme="minorEastAsia" w:cs="Times New Roman" w:hint="eastAsia"/>
          <w:color w:val="000000" w:themeColor="text1"/>
          <w:sz w:val="24"/>
          <w:vertAlign w:val="superscript"/>
        </w:rPr>
        <w:t>+</w:t>
      </w:r>
      <w:r w:rsidR="00701300" w:rsidRPr="00701300">
        <w:rPr>
          <w:rFonts w:ascii="Times New Roman" w:hAnsiTheme="minorEastAsia" w:cs="Times New Roman" w:hint="eastAsia"/>
          <w:color w:val="000000" w:themeColor="text1"/>
          <w:sz w:val="24"/>
        </w:rPr>
        <w:t>，并恢复</w:t>
      </w:r>
      <w:r w:rsidR="00701300" w:rsidRPr="00701300">
        <w:rPr>
          <w:rFonts w:ascii="Times New Roman" w:hAnsiTheme="minorEastAsia" w:cs="Times New Roman" w:hint="eastAsia"/>
          <w:color w:val="000000" w:themeColor="text1"/>
          <w:sz w:val="24"/>
        </w:rPr>
        <w:t>2</w:t>
      </w:r>
      <w:r w:rsidR="00362125">
        <w:rPr>
          <w:rFonts w:ascii="Times New Roman" w:hAnsiTheme="minorEastAsia" w:cs="Times New Roman" w:hint="eastAsia"/>
          <w:color w:val="000000" w:themeColor="text1"/>
          <w:sz w:val="24"/>
        </w:rPr>
        <w:t>-</w:t>
      </w:r>
      <w:r w:rsidR="00701300" w:rsidRPr="00701300">
        <w:rPr>
          <w:rFonts w:ascii="Times New Roman" w:hAnsiTheme="minorEastAsia" w:cs="Times New Roman" w:hint="eastAsia"/>
          <w:color w:val="000000" w:themeColor="text1"/>
          <w:sz w:val="24"/>
        </w:rPr>
        <w:t>OGDD</w:t>
      </w:r>
      <w:r w:rsidR="00701300" w:rsidRPr="00701300">
        <w:rPr>
          <w:rFonts w:ascii="Times New Roman" w:hAnsiTheme="minorEastAsia" w:cs="Times New Roman" w:hint="eastAsia"/>
          <w:color w:val="000000" w:themeColor="text1"/>
          <w:sz w:val="24"/>
        </w:rPr>
        <w:t>酶的活性。在人类，</w:t>
      </w:r>
      <w:r w:rsidR="00701300" w:rsidRPr="00701300">
        <w:rPr>
          <w:rFonts w:ascii="Times New Roman" w:hAnsiTheme="minorEastAsia" w:cs="Times New Roman" w:hint="eastAsia"/>
          <w:color w:val="000000" w:themeColor="text1"/>
          <w:sz w:val="24"/>
        </w:rPr>
        <w:t>2-OGDD</w:t>
      </w:r>
      <w:r w:rsidR="00701300" w:rsidRPr="00701300">
        <w:rPr>
          <w:rFonts w:ascii="Times New Roman" w:hAnsiTheme="minorEastAsia" w:cs="Times New Roman" w:hint="eastAsia"/>
          <w:color w:val="000000" w:themeColor="text1"/>
          <w:sz w:val="24"/>
        </w:rPr>
        <w:t>在生理上</w:t>
      </w:r>
      <w:r w:rsidR="00362125" w:rsidRPr="00701300">
        <w:rPr>
          <w:rFonts w:ascii="Times New Roman" w:hAnsiTheme="minorEastAsia" w:cs="Times New Roman" w:hint="eastAsia"/>
          <w:color w:val="000000" w:themeColor="text1"/>
          <w:sz w:val="24"/>
        </w:rPr>
        <w:t>的</w:t>
      </w:r>
      <w:r w:rsidR="00701300" w:rsidRPr="00701300">
        <w:rPr>
          <w:rFonts w:ascii="Times New Roman" w:hAnsiTheme="minorEastAsia" w:cs="Times New Roman" w:hint="eastAsia"/>
          <w:color w:val="000000" w:themeColor="text1"/>
          <w:sz w:val="24"/>
        </w:rPr>
        <w:t>重要过程中起关键作用，如对缺氧</w:t>
      </w:r>
      <w:r w:rsidR="00362125" w:rsidRPr="00701300">
        <w:rPr>
          <w:rFonts w:ascii="Times New Roman" w:hAnsiTheme="minorEastAsia" w:cs="Times New Roman" w:hint="eastAsia"/>
          <w:color w:val="000000" w:themeColor="text1"/>
          <w:sz w:val="24"/>
        </w:rPr>
        <w:t>的反应</w:t>
      </w:r>
      <w:r w:rsidR="00701300" w:rsidRPr="00701300">
        <w:rPr>
          <w:rFonts w:ascii="Times New Roman" w:hAnsiTheme="minorEastAsia" w:cs="Times New Roman" w:hint="eastAsia"/>
          <w:color w:val="000000" w:themeColor="text1"/>
          <w:sz w:val="24"/>
        </w:rPr>
        <w:t>和染色质修饰。</w:t>
      </w:r>
      <w:r w:rsidR="00337BB2" w:rsidRPr="00337BB2">
        <w:rPr>
          <w:rFonts w:ascii="Times New Roman" w:hAnsiTheme="minorEastAsia" w:cs="Times New Roman" w:hint="eastAsia"/>
          <w:color w:val="000000" w:themeColor="text1"/>
          <w:sz w:val="24"/>
        </w:rPr>
        <w:t>需要注意的是，包括</w:t>
      </w:r>
      <w:r w:rsidR="00337BB2">
        <w:rPr>
          <w:rFonts w:ascii="Times New Roman" w:hAnsiTheme="minorEastAsia" w:cs="Times New Roman" w:hint="eastAsia"/>
          <w:color w:val="000000" w:themeColor="text1"/>
          <w:sz w:val="24"/>
        </w:rPr>
        <w:t>α</w:t>
      </w:r>
      <w:r w:rsidR="00337BB2" w:rsidRPr="00337BB2">
        <w:rPr>
          <w:rFonts w:ascii="Times New Roman" w:hAnsiTheme="minorEastAsia" w:cs="Times New Roman" w:hint="eastAsia"/>
          <w:color w:val="000000" w:themeColor="text1"/>
          <w:sz w:val="24"/>
        </w:rPr>
        <w:t>-KG</w:t>
      </w:r>
      <w:r w:rsidR="00337BB2" w:rsidRPr="00337BB2">
        <w:rPr>
          <w:rFonts w:ascii="Times New Roman" w:hAnsiTheme="minorEastAsia" w:cs="Times New Roman" w:hint="eastAsia"/>
          <w:color w:val="000000" w:themeColor="text1"/>
          <w:sz w:val="24"/>
        </w:rPr>
        <w:t>水平在内的底物细胞内浓度超过了酶结合位点亲和力。因此，我们认为，正是</w:t>
      </w:r>
      <w:r w:rsidR="00337BB2" w:rsidRPr="00337BB2">
        <w:rPr>
          <w:rFonts w:ascii="Times New Roman" w:hAnsiTheme="minorEastAsia" w:cs="Times New Roman" w:hint="eastAsia"/>
          <w:color w:val="000000" w:themeColor="text1"/>
          <w:sz w:val="24"/>
        </w:rPr>
        <w:t>2-OGDD</w:t>
      </w:r>
      <w:r w:rsidR="00337BB2" w:rsidRPr="00337BB2">
        <w:rPr>
          <w:rFonts w:ascii="Times New Roman" w:hAnsiTheme="minorEastAsia" w:cs="Times New Roman" w:hint="eastAsia"/>
          <w:color w:val="000000" w:themeColor="text1"/>
          <w:sz w:val="24"/>
        </w:rPr>
        <w:t>反应的抑制剂，即琥珀酸、</w:t>
      </w:r>
      <w:r w:rsidR="00B84D5A">
        <w:rPr>
          <w:rFonts w:ascii="Times New Roman" w:hAnsiTheme="minorEastAsia" w:cs="Times New Roman" w:hint="eastAsia"/>
          <w:color w:val="000000" w:themeColor="text1"/>
          <w:sz w:val="24"/>
        </w:rPr>
        <w:t>延胡索酸</w:t>
      </w:r>
      <w:r w:rsidR="00337BB2" w:rsidRPr="00337BB2">
        <w:rPr>
          <w:rFonts w:ascii="Times New Roman" w:hAnsiTheme="minorEastAsia" w:cs="Times New Roman" w:hint="eastAsia"/>
          <w:color w:val="000000" w:themeColor="text1"/>
          <w:sz w:val="24"/>
        </w:rPr>
        <w:t>或</w:t>
      </w:r>
      <w:r w:rsidR="00337BB2" w:rsidRPr="00337BB2">
        <w:rPr>
          <w:rFonts w:ascii="Times New Roman" w:hAnsiTheme="minorEastAsia" w:cs="Times New Roman" w:hint="eastAsia"/>
          <w:color w:val="000000" w:themeColor="text1"/>
          <w:sz w:val="24"/>
        </w:rPr>
        <w:t>2-HG</w:t>
      </w:r>
      <w:r w:rsidR="00337BB2" w:rsidRPr="00337BB2">
        <w:rPr>
          <w:rFonts w:ascii="Times New Roman" w:hAnsiTheme="minorEastAsia" w:cs="Times New Roman" w:hint="eastAsia"/>
          <w:color w:val="000000" w:themeColor="text1"/>
          <w:sz w:val="24"/>
        </w:rPr>
        <w:t>在高于</w:t>
      </w:r>
      <w:r w:rsidR="00602CDE">
        <w:rPr>
          <w:rFonts w:ascii="Times New Roman" w:hAnsiTheme="minorEastAsia" w:cs="Times New Roman" w:hint="eastAsia"/>
          <w:color w:val="000000" w:themeColor="text1"/>
          <w:sz w:val="24"/>
        </w:rPr>
        <w:t>α</w:t>
      </w:r>
      <w:r w:rsidR="00602CDE">
        <w:rPr>
          <w:rFonts w:ascii="Times New Roman" w:hAnsiTheme="minorEastAsia" w:cs="Times New Roman" w:hint="eastAsia"/>
          <w:color w:val="000000" w:themeColor="text1"/>
          <w:sz w:val="24"/>
        </w:rPr>
        <w:t>-</w:t>
      </w:r>
      <w:r w:rsidR="00337BB2" w:rsidRPr="00337BB2">
        <w:rPr>
          <w:rFonts w:ascii="Times New Roman" w:hAnsiTheme="minorEastAsia" w:cs="Times New Roman" w:hint="eastAsia"/>
          <w:color w:val="000000" w:themeColor="text1"/>
          <w:sz w:val="24"/>
        </w:rPr>
        <w:t>KG</w:t>
      </w:r>
      <w:r w:rsidR="00337BB2" w:rsidRPr="00337BB2">
        <w:rPr>
          <w:rFonts w:ascii="Times New Roman" w:hAnsiTheme="minorEastAsia" w:cs="Times New Roman" w:hint="eastAsia"/>
          <w:color w:val="000000" w:themeColor="text1"/>
          <w:sz w:val="24"/>
        </w:rPr>
        <w:t>的水平上的积</w:t>
      </w:r>
      <w:r w:rsidR="00490829">
        <w:rPr>
          <w:rFonts w:ascii="Times New Roman" w:hAnsiTheme="minorEastAsia" w:cs="Times New Roman" w:hint="eastAsia"/>
          <w:color w:val="000000" w:themeColor="text1"/>
          <w:sz w:val="24"/>
        </w:rPr>
        <w:t>聚</w:t>
      </w:r>
      <w:r w:rsidR="00337BB2" w:rsidRPr="00337BB2">
        <w:rPr>
          <w:rFonts w:ascii="Times New Roman" w:hAnsiTheme="minorEastAsia" w:cs="Times New Roman" w:hint="eastAsia"/>
          <w:color w:val="000000" w:themeColor="text1"/>
          <w:sz w:val="24"/>
        </w:rPr>
        <w:t>，调节</w:t>
      </w:r>
      <w:r w:rsidR="00337BB2" w:rsidRPr="00337BB2">
        <w:rPr>
          <w:rFonts w:ascii="Times New Roman" w:hAnsiTheme="minorEastAsia" w:cs="Times New Roman" w:hint="eastAsia"/>
          <w:color w:val="000000" w:themeColor="text1"/>
          <w:sz w:val="24"/>
        </w:rPr>
        <w:t>2-OGDD</w:t>
      </w:r>
      <w:r w:rsidR="00337BB2" w:rsidRPr="00337BB2">
        <w:rPr>
          <w:rFonts w:ascii="Times New Roman" w:hAnsiTheme="minorEastAsia" w:cs="Times New Roman" w:hint="eastAsia"/>
          <w:color w:val="000000" w:themeColor="text1"/>
          <w:sz w:val="24"/>
        </w:rPr>
        <w:t>酶发挥生物效应。</w:t>
      </w:r>
    </w:p>
    <w:p w14:paraId="4EBF0A66" w14:textId="5A34CE00" w:rsidR="00D44EE6" w:rsidRDefault="00FA70D3">
      <w:pPr>
        <w:spacing w:after="0" w:line="360" w:lineRule="auto"/>
        <w:ind w:firstLineChars="200" w:firstLine="480"/>
        <w:rPr>
          <w:rFonts w:ascii="Times New Roman" w:hAnsiTheme="minorEastAsia" w:cs="Times New Roman"/>
          <w:color w:val="000000" w:themeColor="text1"/>
          <w:sz w:val="24"/>
        </w:rPr>
      </w:pPr>
      <w:r>
        <w:rPr>
          <w:rFonts w:ascii="Times New Roman" w:hAnsiTheme="minorEastAsia" w:cs="Times New Roman" w:hint="eastAsia"/>
          <w:color w:val="000000" w:themeColor="text1"/>
          <w:sz w:val="24"/>
        </w:rPr>
        <w:t>α</w:t>
      </w:r>
      <w:r w:rsidRPr="00701300">
        <w:rPr>
          <w:rFonts w:ascii="Times New Roman" w:hAnsiTheme="minorEastAsia" w:cs="Times New Roman" w:hint="eastAsia"/>
          <w:color w:val="000000" w:themeColor="text1"/>
          <w:sz w:val="24"/>
        </w:rPr>
        <w:t>-</w:t>
      </w:r>
      <w:r w:rsidRPr="00FA70D3">
        <w:rPr>
          <w:rFonts w:ascii="Times New Roman" w:hAnsiTheme="minorEastAsia" w:cs="Times New Roman" w:hint="eastAsia"/>
          <w:color w:val="000000" w:themeColor="text1"/>
          <w:sz w:val="24"/>
        </w:rPr>
        <w:t>KG</w:t>
      </w:r>
      <w:r w:rsidRPr="00FA70D3">
        <w:rPr>
          <w:rFonts w:ascii="Times New Roman" w:hAnsiTheme="minorEastAsia" w:cs="Times New Roman" w:hint="eastAsia"/>
          <w:color w:val="000000" w:themeColor="text1"/>
          <w:sz w:val="24"/>
        </w:rPr>
        <w:t>是低氧反应的关键调节</w:t>
      </w:r>
      <w:r w:rsidR="00490829" w:rsidRPr="00490829">
        <w:rPr>
          <w:rFonts w:ascii="Times New Roman" w:hAnsiTheme="minorEastAsia" w:cs="Times New Roman" w:hint="eastAsia"/>
          <w:color w:val="000000" w:themeColor="text1"/>
          <w:sz w:val="24"/>
        </w:rPr>
        <w:t>因子</w:t>
      </w:r>
      <w:r w:rsidRPr="00FA70D3">
        <w:rPr>
          <w:rFonts w:ascii="Times New Roman" w:hAnsiTheme="minorEastAsia" w:cs="Times New Roman" w:hint="eastAsia"/>
          <w:color w:val="000000" w:themeColor="text1"/>
          <w:sz w:val="24"/>
        </w:rPr>
        <w:t>。</w:t>
      </w:r>
      <w:proofErr w:type="gramStart"/>
      <w:r w:rsidR="00702DA7" w:rsidRPr="00702DA7">
        <w:rPr>
          <w:rFonts w:ascii="Times New Roman" w:hAnsiTheme="minorEastAsia" w:cs="Times New Roman" w:hint="eastAsia"/>
          <w:color w:val="000000" w:themeColor="text1"/>
          <w:sz w:val="24"/>
        </w:rPr>
        <w:t>脯</w:t>
      </w:r>
      <w:proofErr w:type="gramEnd"/>
      <w:r w:rsidR="00702DA7" w:rsidRPr="00702DA7">
        <w:rPr>
          <w:rFonts w:ascii="Times New Roman" w:hAnsiTheme="minorEastAsia" w:cs="Times New Roman" w:hint="eastAsia"/>
          <w:color w:val="000000" w:themeColor="text1"/>
          <w:sz w:val="24"/>
        </w:rPr>
        <w:t>氨酰羟化酶</w:t>
      </w:r>
      <w:r w:rsidR="00702DA7" w:rsidRPr="00702DA7">
        <w:rPr>
          <w:rFonts w:ascii="Times New Roman" w:hAnsiTheme="minorEastAsia" w:cs="Times New Roman" w:hint="eastAsia"/>
          <w:color w:val="000000" w:themeColor="text1"/>
          <w:sz w:val="24"/>
        </w:rPr>
        <w:t>PHD1-3</w:t>
      </w:r>
      <w:r w:rsidR="00702DA7" w:rsidRPr="00702DA7">
        <w:rPr>
          <w:rFonts w:ascii="Times New Roman" w:hAnsiTheme="minorEastAsia" w:cs="Times New Roman" w:hint="eastAsia"/>
          <w:color w:val="000000" w:themeColor="text1"/>
          <w:sz w:val="24"/>
        </w:rPr>
        <w:t>是</w:t>
      </w:r>
      <w:r w:rsidR="00702DA7" w:rsidRPr="00702DA7">
        <w:rPr>
          <w:rFonts w:ascii="Times New Roman" w:hAnsiTheme="minorEastAsia" w:cs="Times New Roman" w:hint="eastAsia"/>
          <w:color w:val="000000" w:themeColor="text1"/>
          <w:sz w:val="24"/>
        </w:rPr>
        <w:t>2-OGDD</w:t>
      </w:r>
      <w:r w:rsidR="00702DA7" w:rsidRPr="00702DA7">
        <w:rPr>
          <w:rFonts w:ascii="Times New Roman" w:hAnsiTheme="minorEastAsia" w:cs="Times New Roman" w:hint="eastAsia"/>
          <w:color w:val="000000" w:themeColor="text1"/>
          <w:sz w:val="24"/>
        </w:rPr>
        <w:t>酶，在转录因子</w:t>
      </w:r>
      <w:r w:rsidR="00702DA7" w:rsidRPr="00702DA7">
        <w:rPr>
          <w:rFonts w:ascii="Times New Roman" w:hAnsiTheme="minorEastAsia" w:cs="Times New Roman" w:hint="eastAsia"/>
          <w:color w:val="000000" w:themeColor="text1"/>
          <w:sz w:val="24"/>
        </w:rPr>
        <w:t>HIF-1</w:t>
      </w:r>
      <w:r w:rsidR="00702DA7" w:rsidRPr="00702DA7">
        <w:rPr>
          <w:rFonts w:ascii="Times New Roman" w:hAnsiTheme="minorEastAsia" w:cs="Times New Roman" w:hint="eastAsia"/>
          <w:color w:val="000000" w:themeColor="text1"/>
          <w:sz w:val="24"/>
        </w:rPr>
        <w:t>的调节中起关键作用，</w:t>
      </w:r>
      <w:r w:rsidR="00702DA7" w:rsidRPr="00702DA7">
        <w:rPr>
          <w:rFonts w:ascii="Times New Roman" w:hAnsiTheme="minorEastAsia" w:cs="Times New Roman" w:hint="eastAsia"/>
          <w:color w:val="000000" w:themeColor="text1"/>
          <w:sz w:val="24"/>
        </w:rPr>
        <w:t>HIF-1</w:t>
      </w:r>
      <w:r w:rsidR="00702DA7" w:rsidRPr="00702DA7">
        <w:rPr>
          <w:rFonts w:ascii="Times New Roman" w:hAnsiTheme="minorEastAsia" w:cs="Times New Roman" w:hint="eastAsia"/>
          <w:color w:val="000000" w:themeColor="text1"/>
          <w:sz w:val="24"/>
        </w:rPr>
        <w:t>是</w:t>
      </w:r>
      <w:r w:rsidR="00702DA7" w:rsidRPr="00702DA7">
        <w:rPr>
          <w:rFonts w:ascii="Times New Roman" w:hAnsiTheme="minorEastAsia" w:cs="Times New Roman" w:hint="eastAsia"/>
          <w:color w:val="000000" w:themeColor="text1"/>
          <w:sz w:val="24"/>
        </w:rPr>
        <w:t>O</w:t>
      </w:r>
      <w:r w:rsidR="00702DA7" w:rsidRPr="0005670A">
        <w:rPr>
          <w:rFonts w:ascii="Times New Roman" w:hAnsiTheme="minorEastAsia" w:cs="Times New Roman" w:hint="eastAsia"/>
          <w:color w:val="000000" w:themeColor="text1"/>
          <w:sz w:val="24"/>
          <w:vertAlign w:val="subscript"/>
        </w:rPr>
        <w:t>2</w:t>
      </w:r>
      <w:r w:rsidR="00702DA7" w:rsidRPr="00702DA7">
        <w:rPr>
          <w:rFonts w:ascii="Times New Roman" w:hAnsiTheme="minorEastAsia" w:cs="Times New Roman" w:hint="eastAsia"/>
          <w:color w:val="000000" w:themeColor="text1"/>
          <w:sz w:val="24"/>
        </w:rPr>
        <w:t>稳态的主要调节因子。在</w:t>
      </w:r>
      <w:proofErr w:type="gramStart"/>
      <w:r w:rsidR="00702DA7" w:rsidRPr="00702DA7">
        <w:rPr>
          <w:rFonts w:ascii="Times New Roman" w:hAnsiTheme="minorEastAsia" w:cs="Times New Roman" w:hint="eastAsia"/>
          <w:color w:val="000000" w:themeColor="text1"/>
          <w:sz w:val="24"/>
        </w:rPr>
        <w:t>常</w:t>
      </w:r>
      <w:r w:rsidR="00490829" w:rsidRPr="00490829">
        <w:rPr>
          <w:rFonts w:ascii="Times New Roman" w:hAnsiTheme="minorEastAsia" w:cs="Times New Roman" w:hint="eastAsia"/>
          <w:color w:val="000000" w:themeColor="text1"/>
          <w:sz w:val="24"/>
        </w:rPr>
        <w:t>氧条件</w:t>
      </w:r>
      <w:proofErr w:type="gramEnd"/>
      <w:r w:rsidR="00702DA7" w:rsidRPr="00702DA7">
        <w:rPr>
          <w:rFonts w:ascii="Times New Roman" w:hAnsiTheme="minorEastAsia" w:cs="Times New Roman" w:hint="eastAsia"/>
          <w:color w:val="000000" w:themeColor="text1"/>
          <w:sz w:val="24"/>
        </w:rPr>
        <w:t>下，</w:t>
      </w:r>
      <w:r w:rsidR="00490829" w:rsidRPr="00490829">
        <w:rPr>
          <w:rFonts w:ascii="Times New Roman" w:hAnsiTheme="minorEastAsia" w:cs="Times New Roman" w:hint="eastAsia"/>
          <w:color w:val="000000" w:themeColor="text1"/>
          <w:sz w:val="24"/>
        </w:rPr>
        <w:t>位于</w:t>
      </w:r>
      <w:r w:rsidR="00490829" w:rsidRPr="00490829">
        <w:rPr>
          <w:rFonts w:ascii="Times New Roman" w:hAnsiTheme="minorEastAsia" w:cs="Times New Roman" w:hint="eastAsia"/>
          <w:color w:val="000000" w:themeColor="text1"/>
          <w:sz w:val="24"/>
        </w:rPr>
        <w:t>HIF-1</w:t>
      </w:r>
      <w:r w:rsidR="00490829">
        <w:rPr>
          <w:rFonts w:ascii="Times New Roman" w:hAnsiTheme="minorEastAsia" w:cs="Times New Roman" w:hint="eastAsia"/>
          <w:color w:val="000000" w:themeColor="text1"/>
          <w:sz w:val="24"/>
        </w:rPr>
        <w:t>α氧依赖</w:t>
      </w:r>
      <w:proofErr w:type="gramStart"/>
      <w:r w:rsidR="00490829">
        <w:rPr>
          <w:rFonts w:ascii="Times New Roman" w:hAnsiTheme="minorEastAsia" w:cs="Times New Roman" w:hint="eastAsia"/>
          <w:color w:val="000000" w:themeColor="text1"/>
          <w:sz w:val="24"/>
        </w:rPr>
        <w:t>降解区</w:t>
      </w:r>
      <w:proofErr w:type="gramEnd"/>
      <w:r w:rsidR="00490829">
        <w:rPr>
          <w:rFonts w:ascii="Times New Roman" w:hAnsiTheme="minorEastAsia" w:cs="Times New Roman" w:hint="eastAsia"/>
          <w:color w:val="000000" w:themeColor="text1"/>
          <w:sz w:val="24"/>
        </w:rPr>
        <w:t>的脯氨酸残基</w:t>
      </w:r>
      <w:r w:rsidR="00702DA7" w:rsidRPr="00702DA7">
        <w:rPr>
          <w:rFonts w:ascii="Times New Roman" w:hAnsiTheme="minorEastAsia" w:cs="Times New Roman" w:hint="eastAsia"/>
          <w:color w:val="000000" w:themeColor="text1"/>
          <w:sz w:val="24"/>
        </w:rPr>
        <w:t>被</w:t>
      </w:r>
      <w:r w:rsidR="00702DA7" w:rsidRPr="00702DA7">
        <w:rPr>
          <w:rFonts w:ascii="Times New Roman" w:hAnsiTheme="minorEastAsia" w:cs="Times New Roman" w:hint="eastAsia"/>
          <w:color w:val="000000" w:themeColor="text1"/>
          <w:sz w:val="24"/>
        </w:rPr>
        <w:t>PHD</w:t>
      </w:r>
      <w:r w:rsidR="0091552F">
        <w:rPr>
          <w:rFonts w:ascii="Times New Roman" w:hAnsiTheme="minorEastAsia" w:cs="Times New Roman" w:hint="eastAsia"/>
          <w:color w:val="000000" w:themeColor="text1"/>
          <w:sz w:val="24"/>
        </w:rPr>
        <w:t>s</w:t>
      </w:r>
      <w:r w:rsidR="00702DA7" w:rsidRPr="00702DA7">
        <w:rPr>
          <w:rFonts w:ascii="Times New Roman" w:hAnsiTheme="minorEastAsia" w:cs="Times New Roman" w:hint="eastAsia"/>
          <w:color w:val="000000" w:themeColor="text1"/>
          <w:sz w:val="24"/>
        </w:rPr>
        <w:t>羟基化。</w:t>
      </w:r>
      <w:r w:rsidR="00702DA7" w:rsidRPr="00702DA7">
        <w:rPr>
          <w:rFonts w:ascii="Times New Roman" w:hAnsiTheme="minorEastAsia" w:cs="Times New Roman" w:hint="eastAsia"/>
          <w:color w:val="000000" w:themeColor="text1"/>
          <w:sz w:val="24"/>
        </w:rPr>
        <w:t>HIF-1</w:t>
      </w:r>
      <w:r w:rsidR="00702DA7" w:rsidRPr="00702DA7">
        <w:rPr>
          <w:rFonts w:ascii="Times New Roman" w:hAnsiTheme="minorEastAsia" w:cs="Times New Roman" w:hint="eastAsia"/>
          <w:color w:val="000000" w:themeColor="text1"/>
          <w:sz w:val="24"/>
        </w:rPr>
        <w:lastRenderedPageBreak/>
        <w:t>α的羟基化是</w:t>
      </w:r>
      <w:r w:rsidR="00702DA7" w:rsidRPr="00702DA7">
        <w:rPr>
          <w:rFonts w:ascii="Times New Roman" w:hAnsiTheme="minorEastAsia" w:cs="Times New Roman" w:hint="eastAsia"/>
          <w:color w:val="000000" w:themeColor="text1"/>
          <w:sz w:val="24"/>
        </w:rPr>
        <w:t>VHL</w:t>
      </w:r>
      <w:r w:rsidR="00702DA7" w:rsidRPr="00702DA7">
        <w:rPr>
          <w:rFonts w:ascii="Times New Roman" w:hAnsiTheme="minorEastAsia" w:cs="Times New Roman" w:hint="eastAsia"/>
          <w:color w:val="000000" w:themeColor="text1"/>
          <w:sz w:val="24"/>
        </w:rPr>
        <w:t>蛋白（</w:t>
      </w:r>
      <w:r w:rsidR="00702DA7" w:rsidRPr="00702DA7">
        <w:rPr>
          <w:rFonts w:ascii="Times New Roman" w:hAnsiTheme="minorEastAsia" w:cs="Times New Roman" w:hint="eastAsia"/>
          <w:color w:val="000000" w:themeColor="text1"/>
          <w:sz w:val="24"/>
        </w:rPr>
        <w:t>von Hippel-Lindau</w:t>
      </w:r>
      <w:r w:rsidR="000230B9">
        <w:rPr>
          <w:rFonts w:ascii="Times New Roman" w:hAnsiTheme="minorEastAsia" w:cs="Times New Roman" w:hint="eastAsia"/>
          <w:color w:val="000000" w:themeColor="text1"/>
          <w:sz w:val="24"/>
        </w:rPr>
        <w:t>肿瘤抑制</w:t>
      </w:r>
      <w:r w:rsidR="00490829">
        <w:rPr>
          <w:rFonts w:ascii="Times New Roman" w:hAnsiTheme="minorEastAsia" w:cs="Times New Roman" w:hint="eastAsia"/>
          <w:color w:val="000000" w:themeColor="text1"/>
          <w:sz w:val="24"/>
        </w:rPr>
        <w:t>因子</w:t>
      </w:r>
      <w:r w:rsidR="00702DA7" w:rsidRPr="00702DA7">
        <w:rPr>
          <w:rFonts w:ascii="Times New Roman" w:hAnsiTheme="minorEastAsia" w:cs="Times New Roman" w:hint="eastAsia"/>
          <w:color w:val="000000" w:themeColor="text1"/>
          <w:sz w:val="24"/>
        </w:rPr>
        <w:t>）识别</w:t>
      </w:r>
      <w:r w:rsidR="00702DA7" w:rsidRPr="00702DA7">
        <w:rPr>
          <w:rFonts w:ascii="Times New Roman" w:hAnsiTheme="minorEastAsia" w:cs="Times New Roman" w:hint="eastAsia"/>
          <w:color w:val="000000" w:themeColor="text1"/>
          <w:sz w:val="24"/>
        </w:rPr>
        <w:t>HIF-1</w:t>
      </w:r>
      <w:r w:rsidR="00702DA7" w:rsidRPr="00702DA7">
        <w:rPr>
          <w:rFonts w:ascii="Times New Roman" w:hAnsiTheme="minorEastAsia" w:cs="Times New Roman" w:hint="eastAsia"/>
          <w:color w:val="000000" w:themeColor="text1"/>
          <w:sz w:val="24"/>
        </w:rPr>
        <w:t>α并进行</w:t>
      </w:r>
      <w:proofErr w:type="gramStart"/>
      <w:r w:rsidR="00702DA7" w:rsidRPr="00702DA7">
        <w:rPr>
          <w:rFonts w:ascii="Times New Roman" w:hAnsiTheme="minorEastAsia" w:cs="Times New Roman" w:hint="eastAsia"/>
          <w:color w:val="000000" w:themeColor="text1"/>
          <w:sz w:val="24"/>
        </w:rPr>
        <w:t>多泛素化</w:t>
      </w:r>
      <w:proofErr w:type="gramEnd"/>
      <w:r w:rsidR="00702DA7" w:rsidRPr="00702DA7">
        <w:rPr>
          <w:rFonts w:ascii="Times New Roman" w:hAnsiTheme="minorEastAsia" w:cs="Times New Roman" w:hint="eastAsia"/>
          <w:color w:val="000000" w:themeColor="text1"/>
          <w:sz w:val="24"/>
        </w:rPr>
        <w:t>的信号</w:t>
      </w:r>
      <w:r w:rsidR="00490829">
        <w:rPr>
          <w:rFonts w:ascii="Times New Roman" w:hAnsiTheme="minorEastAsia" w:cs="Times New Roman" w:hint="eastAsia"/>
          <w:color w:val="000000" w:themeColor="text1"/>
          <w:sz w:val="24"/>
        </w:rPr>
        <w:t>，</w:t>
      </w:r>
      <w:r w:rsidR="00490829" w:rsidRPr="00490829">
        <w:rPr>
          <w:rFonts w:ascii="Times New Roman" w:hAnsiTheme="minorEastAsia" w:cs="Times New Roman" w:hint="eastAsia"/>
          <w:color w:val="000000" w:themeColor="text1"/>
          <w:sz w:val="24"/>
        </w:rPr>
        <w:t>VHL</w:t>
      </w:r>
      <w:r w:rsidR="00490829" w:rsidRPr="00490829">
        <w:rPr>
          <w:rFonts w:ascii="Times New Roman" w:hAnsiTheme="minorEastAsia" w:cs="Times New Roman" w:hint="eastAsia"/>
          <w:color w:val="000000" w:themeColor="text1"/>
          <w:sz w:val="24"/>
        </w:rPr>
        <w:t>蛋白以</w:t>
      </w:r>
      <w:r w:rsidR="00490829" w:rsidRPr="00490829">
        <w:rPr>
          <w:rFonts w:ascii="Times New Roman" w:hAnsiTheme="minorEastAsia" w:cs="Times New Roman" w:hint="eastAsia"/>
          <w:color w:val="000000" w:themeColor="text1"/>
          <w:sz w:val="24"/>
        </w:rPr>
        <w:t>HIF-1</w:t>
      </w:r>
      <w:r w:rsidR="00490829" w:rsidRPr="00490829">
        <w:rPr>
          <w:rFonts w:ascii="Times New Roman" w:hAnsiTheme="minorEastAsia" w:cs="Times New Roman" w:hint="eastAsia"/>
          <w:color w:val="000000" w:themeColor="text1"/>
          <w:sz w:val="24"/>
        </w:rPr>
        <w:t>α在蛋白酶体中的降解为靶点</w:t>
      </w:r>
      <w:r w:rsidR="00702DA7" w:rsidRPr="00702DA7">
        <w:rPr>
          <w:rFonts w:ascii="Times New Roman" w:hAnsiTheme="minorEastAsia" w:cs="Times New Roman" w:hint="eastAsia"/>
          <w:color w:val="000000" w:themeColor="text1"/>
          <w:sz w:val="24"/>
        </w:rPr>
        <w:t>。在有限的氧气条件下</w:t>
      </w:r>
      <w:r w:rsidR="00490829">
        <w:rPr>
          <w:rFonts w:ascii="Times New Roman" w:hAnsiTheme="minorEastAsia" w:cs="Times New Roman" w:hint="eastAsia"/>
          <w:color w:val="000000" w:themeColor="text1"/>
          <w:sz w:val="24"/>
        </w:rPr>
        <w:t>，</w:t>
      </w:r>
      <w:r w:rsidR="00702DA7" w:rsidRPr="00702DA7">
        <w:rPr>
          <w:rFonts w:ascii="Times New Roman" w:hAnsiTheme="minorEastAsia" w:cs="Times New Roman" w:hint="eastAsia"/>
          <w:color w:val="000000" w:themeColor="text1"/>
          <w:sz w:val="24"/>
        </w:rPr>
        <w:t>或在</w:t>
      </w:r>
      <w:r w:rsidR="00490829" w:rsidRPr="00702DA7">
        <w:rPr>
          <w:rFonts w:ascii="Times New Roman" w:hAnsiTheme="minorEastAsia" w:cs="Times New Roman" w:hint="eastAsia"/>
          <w:color w:val="000000" w:themeColor="text1"/>
          <w:sz w:val="24"/>
        </w:rPr>
        <w:t>α</w:t>
      </w:r>
      <w:r w:rsidR="00490829" w:rsidRPr="00702DA7">
        <w:rPr>
          <w:rFonts w:ascii="Times New Roman" w:hAnsiTheme="minorEastAsia" w:cs="Times New Roman" w:hint="eastAsia"/>
          <w:color w:val="000000" w:themeColor="text1"/>
          <w:sz w:val="24"/>
        </w:rPr>
        <w:t>-KG</w:t>
      </w:r>
      <w:r w:rsidR="00490829" w:rsidRPr="00702DA7">
        <w:rPr>
          <w:rFonts w:ascii="Times New Roman" w:hAnsiTheme="minorEastAsia" w:cs="Times New Roman" w:hint="eastAsia"/>
          <w:color w:val="000000" w:themeColor="text1"/>
          <w:sz w:val="24"/>
        </w:rPr>
        <w:t>或</w:t>
      </w:r>
      <w:r w:rsidR="00490829" w:rsidRPr="00702DA7">
        <w:rPr>
          <w:rFonts w:ascii="Times New Roman" w:hAnsiTheme="minorEastAsia" w:cs="Times New Roman" w:hint="eastAsia"/>
          <w:color w:val="000000" w:themeColor="text1"/>
          <w:sz w:val="24"/>
        </w:rPr>
        <w:t>Fe</w:t>
      </w:r>
      <w:r w:rsidR="00490829" w:rsidRPr="00734AC3">
        <w:rPr>
          <w:rFonts w:ascii="Times New Roman" w:hAnsiTheme="minorEastAsia" w:cs="Times New Roman" w:hint="eastAsia"/>
          <w:color w:val="000000" w:themeColor="text1"/>
          <w:sz w:val="24"/>
          <w:vertAlign w:val="superscript"/>
        </w:rPr>
        <w:t>2+</w:t>
      </w:r>
      <w:r w:rsidR="00490829" w:rsidRPr="00702DA7">
        <w:rPr>
          <w:rFonts w:ascii="Times New Roman" w:hAnsiTheme="minorEastAsia" w:cs="Times New Roman" w:hint="eastAsia"/>
          <w:color w:val="000000" w:themeColor="text1"/>
          <w:sz w:val="24"/>
        </w:rPr>
        <w:t>水平</w:t>
      </w:r>
      <w:r w:rsidR="00702DA7" w:rsidRPr="00702DA7">
        <w:rPr>
          <w:rFonts w:ascii="Times New Roman" w:hAnsiTheme="minorEastAsia" w:cs="Times New Roman" w:hint="eastAsia"/>
          <w:color w:val="000000" w:themeColor="text1"/>
          <w:sz w:val="24"/>
        </w:rPr>
        <w:t>降低的</w:t>
      </w:r>
      <w:r w:rsidR="00490829">
        <w:rPr>
          <w:rFonts w:ascii="Times New Roman" w:hAnsiTheme="minorEastAsia" w:cs="Times New Roman" w:hint="eastAsia"/>
          <w:color w:val="000000" w:themeColor="text1"/>
          <w:sz w:val="24"/>
        </w:rPr>
        <w:t>情况</w:t>
      </w:r>
      <w:r w:rsidR="00702DA7" w:rsidRPr="00702DA7">
        <w:rPr>
          <w:rFonts w:ascii="Times New Roman" w:hAnsiTheme="minorEastAsia" w:cs="Times New Roman" w:hint="eastAsia"/>
          <w:color w:val="000000" w:themeColor="text1"/>
          <w:sz w:val="24"/>
        </w:rPr>
        <w:t>下，</w:t>
      </w:r>
      <w:r w:rsidR="00702DA7" w:rsidRPr="00702DA7">
        <w:rPr>
          <w:rFonts w:ascii="Times New Roman" w:hAnsiTheme="minorEastAsia" w:cs="Times New Roman" w:hint="eastAsia"/>
          <w:color w:val="000000" w:themeColor="text1"/>
          <w:sz w:val="24"/>
        </w:rPr>
        <w:t>PHDs</w:t>
      </w:r>
      <w:r w:rsidR="00702DA7" w:rsidRPr="00702DA7">
        <w:rPr>
          <w:rFonts w:ascii="Times New Roman" w:hAnsiTheme="minorEastAsia" w:cs="Times New Roman" w:hint="eastAsia"/>
          <w:color w:val="000000" w:themeColor="text1"/>
          <w:sz w:val="24"/>
        </w:rPr>
        <w:t>活性受损，导致</w:t>
      </w:r>
      <w:r w:rsidR="00702DA7" w:rsidRPr="00702DA7">
        <w:rPr>
          <w:rFonts w:ascii="Times New Roman" w:hAnsiTheme="minorEastAsia" w:cs="Times New Roman" w:hint="eastAsia"/>
          <w:color w:val="000000" w:themeColor="text1"/>
          <w:sz w:val="24"/>
        </w:rPr>
        <w:t>HIF-1</w:t>
      </w:r>
      <w:r w:rsidR="00702DA7" w:rsidRPr="00702DA7">
        <w:rPr>
          <w:rFonts w:ascii="Times New Roman" w:hAnsiTheme="minorEastAsia" w:cs="Times New Roman" w:hint="eastAsia"/>
          <w:color w:val="000000" w:themeColor="text1"/>
          <w:sz w:val="24"/>
        </w:rPr>
        <w:t>α或</w:t>
      </w:r>
      <w:r w:rsidR="00702DA7" w:rsidRPr="00702DA7">
        <w:rPr>
          <w:rFonts w:ascii="Times New Roman" w:hAnsiTheme="minorEastAsia" w:cs="Times New Roman" w:hint="eastAsia"/>
          <w:color w:val="000000" w:themeColor="text1"/>
          <w:sz w:val="24"/>
        </w:rPr>
        <w:t>HIF-2</w:t>
      </w:r>
      <w:r w:rsidR="00702DA7" w:rsidRPr="00702DA7">
        <w:rPr>
          <w:rFonts w:ascii="Times New Roman" w:hAnsiTheme="minorEastAsia" w:cs="Times New Roman" w:hint="eastAsia"/>
          <w:color w:val="000000" w:themeColor="text1"/>
          <w:sz w:val="24"/>
        </w:rPr>
        <w:t>α积聚并转移到细胞核，</w:t>
      </w:r>
      <w:r w:rsidR="00490829">
        <w:rPr>
          <w:rFonts w:ascii="Times New Roman" w:hAnsiTheme="minorEastAsia" w:cs="Times New Roman" w:hint="eastAsia"/>
          <w:color w:val="000000" w:themeColor="text1"/>
          <w:sz w:val="24"/>
        </w:rPr>
        <w:t>从而</w:t>
      </w:r>
      <w:r w:rsidR="00702DA7" w:rsidRPr="00702DA7">
        <w:rPr>
          <w:rFonts w:ascii="Times New Roman" w:hAnsiTheme="minorEastAsia" w:cs="Times New Roman" w:hint="eastAsia"/>
          <w:color w:val="000000" w:themeColor="text1"/>
          <w:sz w:val="24"/>
        </w:rPr>
        <w:t>促进与代谢、红细胞生成和血管生成以及干细胞和免疫细胞功能相关的基因表达的变化（图</w:t>
      </w:r>
      <w:r w:rsidR="00702DA7" w:rsidRPr="00702DA7">
        <w:rPr>
          <w:rFonts w:ascii="Times New Roman" w:hAnsiTheme="minorEastAsia" w:cs="Times New Roman" w:hint="eastAsia"/>
          <w:color w:val="000000" w:themeColor="text1"/>
          <w:sz w:val="24"/>
        </w:rPr>
        <w:t>5</w:t>
      </w:r>
      <w:r w:rsidR="00702DA7" w:rsidRPr="00702DA7">
        <w:rPr>
          <w:rFonts w:ascii="Times New Roman" w:hAnsiTheme="minorEastAsia" w:cs="Times New Roman" w:hint="eastAsia"/>
          <w:color w:val="000000" w:themeColor="text1"/>
          <w:sz w:val="24"/>
        </w:rPr>
        <w:t>）。</w:t>
      </w:r>
      <w:proofErr w:type="gramStart"/>
      <w:r w:rsidR="0094395F" w:rsidRPr="0094395F">
        <w:rPr>
          <w:rFonts w:ascii="Times New Roman" w:hAnsiTheme="minorEastAsia" w:cs="Times New Roman" w:hint="eastAsia"/>
          <w:color w:val="000000" w:themeColor="text1"/>
          <w:sz w:val="24"/>
        </w:rPr>
        <w:t>氧水平</w:t>
      </w:r>
      <w:proofErr w:type="gramEnd"/>
      <w:r w:rsidR="0094395F" w:rsidRPr="0094395F">
        <w:rPr>
          <w:rFonts w:ascii="Times New Roman" w:hAnsiTheme="minorEastAsia" w:cs="Times New Roman" w:hint="eastAsia"/>
          <w:color w:val="000000" w:themeColor="text1"/>
          <w:sz w:val="24"/>
        </w:rPr>
        <w:t>的降低和线粒体</w:t>
      </w:r>
      <w:r w:rsidR="0094395F" w:rsidRPr="0094395F">
        <w:rPr>
          <w:rFonts w:ascii="Times New Roman" w:hAnsiTheme="minorEastAsia" w:cs="Times New Roman" w:hint="eastAsia"/>
          <w:color w:val="000000" w:themeColor="text1"/>
          <w:sz w:val="24"/>
        </w:rPr>
        <w:t>ROS</w:t>
      </w:r>
      <w:r w:rsidR="0094395F" w:rsidRPr="0094395F">
        <w:rPr>
          <w:rFonts w:ascii="Times New Roman" w:hAnsiTheme="minorEastAsia" w:cs="Times New Roman" w:hint="eastAsia"/>
          <w:color w:val="000000" w:themeColor="text1"/>
          <w:sz w:val="24"/>
        </w:rPr>
        <w:t>的产生降低了</w:t>
      </w:r>
      <w:r w:rsidR="00734AC3" w:rsidRPr="00702DA7">
        <w:rPr>
          <w:rFonts w:ascii="Times New Roman" w:hAnsiTheme="minorEastAsia" w:cs="Times New Roman" w:hint="eastAsia"/>
          <w:color w:val="000000" w:themeColor="text1"/>
          <w:sz w:val="24"/>
        </w:rPr>
        <w:t>PHD</w:t>
      </w:r>
      <w:r w:rsidR="00734AC3">
        <w:rPr>
          <w:rFonts w:ascii="Times New Roman" w:hAnsiTheme="minorEastAsia" w:cs="Times New Roman" w:hint="eastAsia"/>
          <w:color w:val="000000" w:themeColor="text1"/>
          <w:sz w:val="24"/>
        </w:rPr>
        <w:t>s</w:t>
      </w:r>
      <w:r w:rsidR="0094395F" w:rsidRPr="0094395F">
        <w:rPr>
          <w:rFonts w:ascii="Times New Roman" w:hAnsiTheme="minorEastAsia" w:cs="Times New Roman" w:hint="eastAsia"/>
          <w:color w:val="000000" w:themeColor="text1"/>
          <w:sz w:val="24"/>
        </w:rPr>
        <w:t>，从而增加了</w:t>
      </w:r>
      <w:r w:rsidR="0094395F" w:rsidRPr="0094395F">
        <w:rPr>
          <w:rFonts w:ascii="Times New Roman" w:hAnsiTheme="minorEastAsia" w:cs="Times New Roman" w:hint="eastAsia"/>
          <w:color w:val="000000" w:themeColor="text1"/>
          <w:sz w:val="24"/>
        </w:rPr>
        <w:t>HIF-1</w:t>
      </w:r>
      <w:r w:rsidR="0094395F" w:rsidRPr="00702DA7">
        <w:rPr>
          <w:rFonts w:ascii="Times New Roman" w:hAnsiTheme="minorEastAsia" w:cs="Times New Roman" w:hint="eastAsia"/>
          <w:color w:val="000000" w:themeColor="text1"/>
          <w:sz w:val="24"/>
        </w:rPr>
        <w:t>α</w:t>
      </w:r>
      <w:r w:rsidR="0094395F" w:rsidRPr="0094395F">
        <w:rPr>
          <w:rFonts w:ascii="Times New Roman" w:hAnsiTheme="minorEastAsia" w:cs="Times New Roman" w:hint="eastAsia"/>
          <w:color w:val="000000" w:themeColor="text1"/>
          <w:sz w:val="24"/>
        </w:rPr>
        <w:t>。</w:t>
      </w:r>
      <w:proofErr w:type="gramStart"/>
      <w:r w:rsidR="0094395F" w:rsidRPr="0094395F">
        <w:rPr>
          <w:rFonts w:ascii="Times New Roman" w:hAnsiTheme="minorEastAsia" w:cs="Times New Roman" w:hint="eastAsia"/>
          <w:color w:val="000000" w:themeColor="text1"/>
          <w:sz w:val="24"/>
        </w:rPr>
        <w:t>常氧下</w:t>
      </w:r>
      <w:proofErr w:type="gramEnd"/>
      <w:r w:rsidR="0094395F" w:rsidRPr="0094395F">
        <w:rPr>
          <w:rFonts w:ascii="Times New Roman" w:hAnsiTheme="minorEastAsia" w:cs="Times New Roman" w:hint="eastAsia"/>
          <w:color w:val="000000" w:themeColor="text1"/>
          <w:sz w:val="24"/>
        </w:rPr>
        <w:t>线粒体</w:t>
      </w:r>
      <w:r w:rsidR="0094395F" w:rsidRPr="0094395F">
        <w:rPr>
          <w:rFonts w:ascii="Times New Roman" w:hAnsiTheme="minorEastAsia" w:cs="Times New Roman" w:hint="eastAsia"/>
          <w:color w:val="000000" w:themeColor="text1"/>
          <w:sz w:val="24"/>
        </w:rPr>
        <w:t>ROS</w:t>
      </w:r>
      <w:r w:rsidR="0094395F" w:rsidRPr="0094395F">
        <w:rPr>
          <w:rFonts w:ascii="Times New Roman" w:hAnsiTheme="minorEastAsia" w:cs="Times New Roman" w:hint="eastAsia"/>
          <w:color w:val="000000" w:themeColor="text1"/>
          <w:sz w:val="24"/>
        </w:rPr>
        <w:t>的积累也可抑制</w:t>
      </w:r>
      <w:r w:rsidR="0094395F" w:rsidRPr="0094395F">
        <w:rPr>
          <w:rFonts w:ascii="Times New Roman" w:hAnsiTheme="minorEastAsia" w:cs="Times New Roman" w:hint="eastAsia"/>
          <w:color w:val="000000" w:themeColor="text1"/>
          <w:sz w:val="24"/>
        </w:rPr>
        <w:t>PHD</w:t>
      </w:r>
      <w:r w:rsidR="00DF5006">
        <w:rPr>
          <w:rFonts w:ascii="Times New Roman" w:hAnsiTheme="minorEastAsia" w:cs="Times New Roman" w:hint="eastAsia"/>
          <w:color w:val="000000" w:themeColor="text1"/>
          <w:sz w:val="24"/>
        </w:rPr>
        <w:t>s</w:t>
      </w:r>
      <w:r w:rsidR="0094395F" w:rsidRPr="0094395F">
        <w:rPr>
          <w:rFonts w:ascii="Times New Roman" w:hAnsiTheme="minorEastAsia" w:cs="Times New Roman" w:hint="eastAsia"/>
          <w:color w:val="000000" w:themeColor="text1"/>
          <w:sz w:val="24"/>
        </w:rPr>
        <w:t>激活</w:t>
      </w:r>
      <w:r w:rsidR="0094395F" w:rsidRPr="0094395F">
        <w:rPr>
          <w:rFonts w:ascii="Times New Roman" w:hAnsiTheme="minorEastAsia" w:cs="Times New Roman" w:hint="eastAsia"/>
          <w:color w:val="000000" w:themeColor="text1"/>
          <w:sz w:val="24"/>
        </w:rPr>
        <w:t>HIF</w:t>
      </w:r>
      <w:r w:rsidR="00DF5006">
        <w:rPr>
          <w:rFonts w:ascii="Times New Roman" w:hAnsiTheme="minorEastAsia" w:cs="Times New Roman" w:hint="eastAsia"/>
          <w:color w:val="000000" w:themeColor="text1"/>
          <w:sz w:val="24"/>
        </w:rPr>
        <w:t>s</w:t>
      </w:r>
      <w:r w:rsidR="0094395F" w:rsidRPr="0094395F">
        <w:rPr>
          <w:rFonts w:ascii="Times New Roman" w:hAnsiTheme="minorEastAsia" w:cs="Times New Roman" w:hint="eastAsia"/>
          <w:color w:val="000000" w:themeColor="text1"/>
          <w:sz w:val="24"/>
        </w:rPr>
        <w:t>。如下文所讨论的，</w:t>
      </w:r>
      <w:r w:rsidR="00490829" w:rsidRPr="00490829">
        <w:rPr>
          <w:rFonts w:ascii="Times New Roman" w:hAnsiTheme="minorEastAsia" w:cs="Times New Roman" w:hint="eastAsia"/>
          <w:color w:val="000000" w:themeColor="text1"/>
          <w:sz w:val="24"/>
        </w:rPr>
        <w:t>在</w:t>
      </w:r>
      <w:proofErr w:type="gramStart"/>
      <w:r w:rsidR="00490829" w:rsidRPr="00490829">
        <w:rPr>
          <w:rFonts w:ascii="Times New Roman" w:hAnsiTheme="minorEastAsia" w:cs="Times New Roman" w:hint="eastAsia"/>
          <w:color w:val="000000" w:themeColor="text1"/>
          <w:sz w:val="24"/>
        </w:rPr>
        <w:t>常氧条件</w:t>
      </w:r>
      <w:proofErr w:type="gramEnd"/>
      <w:r w:rsidR="00490829" w:rsidRPr="00490829">
        <w:rPr>
          <w:rFonts w:ascii="Times New Roman" w:hAnsiTheme="minorEastAsia" w:cs="Times New Roman" w:hint="eastAsia"/>
          <w:color w:val="000000" w:themeColor="text1"/>
          <w:sz w:val="24"/>
        </w:rPr>
        <w:t>下，</w:t>
      </w:r>
      <w:r w:rsidR="0094395F" w:rsidRPr="0094395F">
        <w:rPr>
          <w:rFonts w:ascii="Times New Roman" w:hAnsiTheme="minorEastAsia" w:cs="Times New Roman" w:hint="eastAsia"/>
          <w:color w:val="000000" w:themeColor="text1"/>
          <w:sz w:val="24"/>
        </w:rPr>
        <w:t>TCA</w:t>
      </w:r>
      <w:r w:rsidR="0094395F" w:rsidRPr="0094395F">
        <w:rPr>
          <w:rFonts w:ascii="Times New Roman" w:hAnsiTheme="minorEastAsia" w:cs="Times New Roman" w:hint="eastAsia"/>
          <w:color w:val="000000" w:themeColor="text1"/>
          <w:sz w:val="24"/>
        </w:rPr>
        <w:t>循环中间</w:t>
      </w:r>
      <w:r w:rsidR="00490829" w:rsidRPr="00490829">
        <w:rPr>
          <w:rFonts w:ascii="Times New Roman" w:hAnsiTheme="minorEastAsia" w:cs="Times New Roman" w:hint="eastAsia"/>
          <w:color w:val="000000" w:themeColor="text1"/>
          <w:sz w:val="24"/>
        </w:rPr>
        <w:t>产物</w:t>
      </w:r>
      <w:r w:rsidR="0094395F" w:rsidRPr="0094395F">
        <w:rPr>
          <w:rFonts w:ascii="Times New Roman" w:hAnsiTheme="minorEastAsia" w:cs="Times New Roman" w:hint="eastAsia"/>
          <w:color w:val="000000" w:themeColor="text1"/>
          <w:sz w:val="24"/>
        </w:rPr>
        <w:t>琥珀酸、</w:t>
      </w:r>
      <w:r w:rsidR="0088331E">
        <w:rPr>
          <w:rFonts w:ascii="Times New Roman" w:hAnsiTheme="minorEastAsia" w:cs="Times New Roman" w:hint="eastAsia"/>
          <w:color w:val="000000" w:themeColor="text1"/>
          <w:sz w:val="24"/>
        </w:rPr>
        <w:t>延胡索酸</w:t>
      </w:r>
      <w:r w:rsidR="0094395F" w:rsidRPr="0094395F">
        <w:rPr>
          <w:rFonts w:ascii="Times New Roman" w:hAnsiTheme="minorEastAsia" w:cs="Times New Roman" w:hint="eastAsia"/>
          <w:color w:val="000000" w:themeColor="text1"/>
          <w:sz w:val="24"/>
        </w:rPr>
        <w:t>和</w:t>
      </w:r>
      <w:r w:rsidR="0094395F" w:rsidRPr="0094395F">
        <w:rPr>
          <w:rFonts w:ascii="Times New Roman" w:hAnsiTheme="minorEastAsia" w:cs="Times New Roman" w:hint="eastAsia"/>
          <w:color w:val="000000" w:themeColor="text1"/>
          <w:sz w:val="24"/>
        </w:rPr>
        <w:t>L- 2-H</w:t>
      </w:r>
      <w:r w:rsidR="00DF143E">
        <w:rPr>
          <w:rFonts w:ascii="Times New Roman" w:hAnsiTheme="minorEastAsia" w:cs="Times New Roman"/>
          <w:color w:val="000000" w:themeColor="text1"/>
          <w:sz w:val="24"/>
        </w:rPr>
        <w:t>G</w:t>
      </w:r>
      <w:r w:rsidR="0094395F" w:rsidRPr="0094395F">
        <w:rPr>
          <w:rFonts w:ascii="Times New Roman" w:hAnsiTheme="minorEastAsia" w:cs="Times New Roman" w:hint="eastAsia"/>
          <w:color w:val="000000" w:themeColor="text1"/>
          <w:sz w:val="24"/>
        </w:rPr>
        <w:t>可抑制</w:t>
      </w:r>
      <w:r w:rsidR="0094395F" w:rsidRPr="0094395F">
        <w:rPr>
          <w:rFonts w:ascii="Times New Roman" w:hAnsiTheme="minorEastAsia" w:cs="Times New Roman" w:hint="eastAsia"/>
          <w:color w:val="000000" w:themeColor="text1"/>
          <w:sz w:val="24"/>
        </w:rPr>
        <w:t>PHD</w:t>
      </w:r>
      <w:r w:rsidR="00DF143E">
        <w:rPr>
          <w:rFonts w:ascii="Times New Roman" w:hAnsiTheme="minorEastAsia" w:cs="Times New Roman" w:hint="eastAsia"/>
          <w:color w:val="000000" w:themeColor="text1"/>
          <w:sz w:val="24"/>
        </w:rPr>
        <w:t>s</w:t>
      </w:r>
      <w:r w:rsidR="0094395F" w:rsidRPr="0094395F">
        <w:rPr>
          <w:rFonts w:ascii="Times New Roman" w:hAnsiTheme="minorEastAsia" w:cs="Times New Roman" w:hint="eastAsia"/>
          <w:color w:val="000000" w:themeColor="text1"/>
          <w:sz w:val="24"/>
        </w:rPr>
        <w:t>。有趣的是，在相反的方向，在缺氧</w:t>
      </w:r>
      <w:r w:rsidR="00917F09">
        <w:rPr>
          <w:rFonts w:ascii="Times New Roman" w:hAnsiTheme="minorEastAsia" w:cs="Times New Roman" w:hint="eastAsia"/>
          <w:color w:val="000000" w:themeColor="text1"/>
          <w:sz w:val="24"/>
        </w:rPr>
        <w:t>时</w:t>
      </w:r>
      <w:r w:rsidR="0094395F" w:rsidRPr="0094395F">
        <w:rPr>
          <w:rFonts w:ascii="Times New Roman" w:hAnsiTheme="minorEastAsia" w:cs="Times New Roman" w:hint="eastAsia"/>
          <w:color w:val="000000" w:themeColor="text1"/>
          <w:sz w:val="24"/>
        </w:rPr>
        <w:t>癌细胞通过增加细胞内的α</w:t>
      </w:r>
      <w:r w:rsidR="0094395F" w:rsidRPr="0094395F">
        <w:rPr>
          <w:rFonts w:ascii="Times New Roman" w:hAnsiTheme="minorEastAsia" w:cs="Times New Roman" w:hint="eastAsia"/>
          <w:color w:val="000000" w:themeColor="text1"/>
          <w:sz w:val="24"/>
        </w:rPr>
        <w:t>-KG</w:t>
      </w:r>
      <w:r w:rsidR="0094395F" w:rsidRPr="0094395F">
        <w:rPr>
          <w:rFonts w:ascii="Times New Roman" w:hAnsiTheme="minorEastAsia" w:cs="Times New Roman" w:hint="eastAsia"/>
          <w:color w:val="000000" w:themeColor="text1"/>
          <w:sz w:val="24"/>
        </w:rPr>
        <w:t>水平来激活</w:t>
      </w:r>
      <w:r w:rsidR="0094395F" w:rsidRPr="0094395F">
        <w:rPr>
          <w:rFonts w:ascii="Times New Roman" w:hAnsiTheme="minorEastAsia" w:cs="Times New Roman" w:hint="eastAsia"/>
          <w:color w:val="000000" w:themeColor="text1"/>
          <w:sz w:val="24"/>
        </w:rPr>
        <w:t>PHD</w:t>
      </w:r>
      <w:r w:rsidR="002D1FA3">
        <w:rPr>
          <w:rFonts w:ascii="Times New Roman" w:hAnsiTheme="minorEastAsia" w:cs="Times New Roman" w:hint="eastAsia"/>
          <w:color w:val="000000" w:themeColor="text1"/>
          <w:sz w:val="24"/>
        </w:rPr>
        <w:t>s</w:t>
      </w:r>
      <w:r w:rsidR="00E0658A">
        <w:rPr>
          <w:rFonts w:ascii="Times New Roman" w:hAnsiTheme="minorEastAsia" w:cs="Times New Roman" w:hint="eastAsia"/>
          <w:color w:val="000000" w:themeColor="text1"/>
          <w:sz w:val="24"/>
        </w:rPr>
        <w:t>，</w:t>
      </w:r>
      <w:r w:rsidR="0094395F" w:rsidRPr="0094395F">
        <w:rPr>
          <w:rFonts w:ascii="Times New Roman" w:hAnsiTheme="minorEastAsia" w:cs="Times New Roman" w:hint="eastAsia"/>
          <w:color w:val="000000" w:themeColor="text1"/>
          <w:sz w:val="24"/>
        </w:rPr>
        <w:t>导致严重的代谢损伤</w:t>
      </w:r>
      <w:r w:rsidR="00E0658A">
        <w:rPr>
          <w:rFonts w:ascii="Times New Roman" w:hAnsiTheme="minorEastAsia" w:cs="Times New Roman" w:hint="eastAsia"/>
          <w:color w:val="000000" w:themeColor="text1"/>
          <w:sz w:val="24"/>
        </w:rPr>
        <w:t>和</w:t>
      </w:r>
      <w:r w:rsidR="0094395F" w:rsidRPr="0094395F">
        <w:rPr>
          <w:rFonts w:ascii="Times New Roman" w:hAnsiTheme="minorEastAsia" w:cs="Times New Roman" w:hint="eastAsia"/>
          <w:color w:val="000000" w:themeColor="text1"/>
          <w:sz w:val="24"/>
        </w:rPr>
        <w:t>细胞死亡。</w:t>
      </w:r>
    </w:p>
    <w:p w14:paraId="7832DB93" w14:textId="77777777" w:rsidR="00AB4671" w:rsidRDefault="00AB4671" w:rsidP="00AB4671">
      <w:pPr>
        <w:spacing w:after="0" w:line="360" w:lineRule="auto"/>
        <w:rPr>
          <w:rFonts w:ascii="Times New Roman" w:hAnsiTheme="minorEastAsia" w:cs="Times New Roman"/>
          <w:color w:val="000000" w:themeColor="text1"/>
          <w:sz w:val="24"/>
        </w:rPr>
      </w:pPr>
      <w:r>
        <w:rPr>
          <w:noProof/>
        </w:rPr>
        <w:drawing>
          <wp:inline distT="0" distB="0" distL="0" distR="0" wp14:anchorId="3AA97212" wp14:editId="1189F435">
            <wp:extent cx="5274310" cy="2380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380615"/>
                    </a:xfrm>
                    <a:prstGeom prst="rect">
                      <a:avLst/>
                    </a:prstGeom>
                  </pic:spPr>
                </pic:pic>
              </a:graphicData>
            </a:graphic>
          </wp:inline>
        </w:drawing>
      </w:r>
    </w:p>
    <w:p w14:paraId="521E7C9B" w14:textId="36CFCA84" w:rsidR="00CA0B9A" w:rsidRPr="00CA0B9A" w:rsidRDefault="00CA0B9A" w:rsidP="00CA0B9A">
      <w:pPr>
        <w:spacing w:after="0" w:line="240" w:lineRule="auto"/>
        <w:rPr>
          <w:rFonts w:ascii="Times New Roman" w:hAnsiTheme="minorEastAsia" w:cs="Times New Roman"/>
          <w:color w:val="000000" w:themeColor="text1"/>
          <w:szCs w:val="21"/>
        </w:rPr>
      </w:pPr>
      <w:r w:rsidRPr="006067B8">
        <w:rPr>
          <w:rFonts w:ascii="Times New Roman" w:hAnsiTheme="minorEastAsia" w:cs="Times New Roman" w:hint="eastAsia"/>
          <w:b/>
          <w:color w:val="000000" w:themeColor="text1"/>
          <w:szCs w:val="21"/>
        </w:rPr>
        <w:t>图</w:t>
      </w:r>
      <w:r w:rsidRPr="006067B8">
        <w:rPr>
          <w:rFonts w:ascii="Times New Roman" w:hAnsiTheme="minorEastAsia" w:cs="Times New Roman"/>
          <w:b/>
          <w:color w:val="000000" w:themeColor="text1"/>
          <w:szCs w:val="21"/>
        </w:rPr>
        <w:t>5 TCA</w:t>
      </w:r>
      <w:r w:rsidRPr="006067B8">
        <w:rPr>
          <w:rFonts w:ascii="Times New Roman" w:hAnsiTheme="minorEastAsia" w:cs="Times New Roman" w:hint="eastAsia"/>
          <w:b/>
          <w:color w:val="000000" w:themeColor="text1"/>
          <w:szCs w:val="21"/>
        </w:rPr>
        <w:t>循环代谢物调</w:t>
      </w:r>
      <w:r w:rsidR="008320E6" w:rsidRPr="006067B8">
        <w:rPr>
          <w:rFonts w:ascii="Times New Roman" w:hAnsiTheme="minorEastAsia" w:cs="Times New Roman" w:hint="eastAsia"/>
          <w:b/>
          <w:color w:val="000000" w:themeColor="text1"/>
          <w:szCs w:val="21"/>
        </w:rPr>
        <w:t>控转录因子</w:t>
      </w:r>
      <w:r w:rsidRPr="006067B8">
        <w:rPr>
          <w:rFonts w:ascii="Times New Roman" w:hAnsiTheme="minorEastAsia" w:cs="Times New Roman"/>
          <w:b/>
          <w:color w:val="000000" w:themeColor="text1"/>
          <w:szCs w:val="21"/>
        </w:rPr>
        <w:t>HIF-</w:t>
      </w:r>
      <w:r w:rsidRPr="006067B8">
        <w:rPr>
          <w:rFonts w:ascii="Times New Roman" w:hAnsiTheme="minorEastAsia" w:cs="Times New Roman" w:hint="eastAsia"/>
          <w:b/>
          <w:color w:val="000000" w:themeColor="text1"/>
          <w:szCs w:val="21"/>
        </w:rPr>
        <w:t>α稳定。</w:t>
      </w:r>
      <w:r w:rsidRPr="00CA0B9A">
        <w:rPr>
          <w:rFonts w:ascii="Times New Roman" w:hAnsiTheme="minorEastAsia" w:cs="Times New Roman" w:hint="eastAsia"/>
          <w:color w:val="000000" w:themeColor="text1"/>
          <w:szCs w:val="21"/>
        </w:rPr>
        <w:t>在</w:t>
      </w:r>
      <w:proofErr w:type="gramStart"/>
      <w:r w:rsidRPr="00CA0B9A">
        <w:rPr>
          <w:rFonts w:ascii="Times New Roman" w:hAnsiTheme="minorEastAsia" w:cs="Times New Roman" w:hint="eastAsia"/>
          <w:color w:val="000000" w:themeColor="text1"/>
          <w:szCs w:val="21"/>
        </w:rPr>
        <w:t>常氧下</w:t>
      </w:r>
      <w:proofErr w:type="gramEnd"/>
      <w:r w:rsidRPr="00CA0B9A">
        <w:rPr>
          <w:rFonts w:ascii="Times New Roman" w:hAnsiTheme="minorEastAsia" w:cs="Times New Roman" w:hint="eastAsia"/>
          <w:color w:val="000000" w:themeColor="text1"/>
          <w:szCs w:val="21"/>
        </w:rPr>
        <w:t>，</w:t>
      </w:r>
      <w:r w:rsidRPr="00CA0B9A">
        <w:rPr>
          <w:rFonts w:ascii="Times New Roman" w:hAnsiTheme="minorEastAsia" w:cs="Times New Roman" w:hint="eastAsia"/>
          <w:color w:val="000000" w:themeColor="text1"/>
          <w:szCs w:val="21"/>
        </w:rPr>
        <w:t>HIF-</w:t>
      </w:r>
      <w:r w:rsidRPr="00CA0B9A">
        <w:rPr>
          <w:rFonts w:ascii="Times New Roman" w:hAnsiTheme="minorEastAsia" w:cs="Times New Roman" w:hint="eastAsia"/>
          <w:color w:val="000000" w:themeColor="text1"/>
          <w:szCs w:val="21"/>
        </w:rPr>
        <w:t>α被脯氨酰羟化酶（</w:t>
      </w:r>
      <w:r w:rsidRPr="00CA0B9A">
        <w:rPr>
          <w:rFonts w:ascii="Times New Roman" w:hAnsiTheme="minorEastAsia" w:cs="Times New Roman" w:hint="eastAsia"/>
          <w:color w:val="000000" w:themeColor="text1"/>
          <w:szCs w:val="21"/>
        </w:rPr>
        <w:t>PHD</w:t>
      </w:r>
      <w:r w:rsidR="0066275B">
        <w:rPr>
          <w:rFonts w:ascii="Times New Roman" w:hAnsiTheme="minorEastAsia" w:cs="Times New Roman" w:hint="eastAsia"/>
          <w:color w:val="000000" w:themeColor="text1"/>
          <w:szCs w:val="21"/>
        </w:rPr>
        <w:t>s</w:t>
      </w:r>
      <w:r w:rsidRPr="00CA0B9A">
        <w:rPr>
          <w:rFonts w:ascii="Times New Roman" w:hAnsiTheme="minorEastAsia" w:cs="Times New Roman" w:hint="eastAsia"/>
          <w:color w:val="000000" w:themeColor="text1"/>
          <w:szCs w:val="21"/>
        </w:rPr>
        <w:t>）羟基化，以</w:t>
      </w:r>
      <w:r w:rsidRPr="00CA0B9A">
        <w:rPr>
          <w:rFonts w:ascii="Times New Roman" w:hAnsiTheme="minorEastAsia" w:cs="Times New Roman" w:hint="eastAsia"/>
          <w:color w:val="000000" w:themeColor="text1"/>
          <w:szCs w:val="21"/>
        </w:rPr>
        <w:t>Von Hippel</w:t>
      </w:r>
      <w:r w:rsidR="004F1144">
        <w:rPr>
          <w:rFonts w:ascii="Times New Roman" w:hAnsiTheme="minorEastAsia" w:cs="Times New Roman" w:hint="eastAsia"/>
          <w:color w:val="000000" w:themeColor="text1"/>
          <w:szCs w:val="21"/>
        </w:rPr>
        <w:t>-</w:t>
      </w:r>
      <w:r w:rsidRPr="00CA0B9A">
        <w:rPr>
          <w:rFonts w:ascii="Times New Roman" w:hAnsiTheme="minorEastAsia" w:cs="Times New Roman" w:hint="eastAsia"/>
          <w:color w:val="000000" w:themeColor="text1"/>
          <w:szCs w:val="21"/>
        </w:rPr>
        <w:t>Lindau</w:t>
      </w:r>
      <w:r w:rsidRPr="00CA0B9A">
        <w:rPr>
          <w:rFonts w:ascii="Times New Roman" w:hAnsiTheme="minorEastAsia" w:cs="Times New Roman" w:hint="eastAsia"/>
          <w:color w:val="000000" w:themeColor="text1"/>
          <w:szCs w:val="21"/>
        </w:rPr>
        <w:t>（</w:t>
      </w:r>
      <w:proofErr w:type="spellStart"/>
      <w:r w:rsidR="004F1144">
        <w:rPr>
          <w:rFonts w:ascii="Times New Roman" w:hAnsiTheme="minorEastAsia" w:cs="Times New Roman" w:hint="eastAsia"/>
          <w:color w:val="000000" w:themeColor="text1"/>
          <w:szCs w:val="21"/>
        </w:rPr>
        <w:t>p</w:t>
      </w:r>
      <w:r w:rsidRPr="00CA0B9A">
        <w:rPr>
          <w:rFonts w:ascii="Times New Roman" w:hAnsiTheme="minorEastAsia" w:cs="Times New Roman" w:hint="eastAsia"/>
          <w:color w:val="000000" w:themeColor="text1"/>
          <w:szCs w:val="21"/>
        </w:rPr>
        <w:t>VHL</w:t>
      </w:r>
      <w:proofErr w:type="spellEnd"/>
      <w:r w:rsidRPr="00CA0B9A">
        <w:rPr>
          <w:rFonts w:ascii="Times New Roman" w:hAnsiTheme="minorEastAsia" w:cs="Times New Roman" w:hint="eastAsia"/>
          <w:color w:val="000000" w:themeColor="text1"/>
          <w:szCs w:val="21"/>
        </w:rPr>
        <w:t>）复合物为靶点降解蛋白酶体。在缺氧条件下，</w:t>
      </w:r>
      <w:r w:rsidRPr="00CA0B9A">
        <w:rPr>
          <w:rFonts w:ascii="Times New Roman" w:hAnsiTheme="minorEastAsia" w:cs="Times New Roman" w:hint="eastAsia"/>
          <w:color w:val="000000" w:themeColor="text1"/>
          <w:szCs w:val="21"/>
        </w:rPr>
        <w:t>PH</w:t>
      </w:r>
      <w:r w:rsidR="00DB3402">
        <w:rPr>
          <w:rFonts w:ascii="Times New Roman" w:hAnsiTheme="minorEastAsia" w:cs="Times New Roman"/>
          <w:color w:val="000000" w:themeColor="text1"/>
          <w:szCs w:val="21"/>
        </w:rPr>
        <w:t>D</w:t>
      </w:r>
      <w:r w:rsidRPr="00CA0B9A">
        <w:rPr>
          <w:rFonts w:ascii="Times New Roman" w:hAnsiTheme="minorEastAsia" w:cs="Times New Roman" w:hint="eastAsia"/>
          <w:color w:val="000000" w:themeColor="text1"/>
          <w:szCs w:val="21"/>
        </w:rPr>
        <w:t>s</w:t>
      </w:r>
      <w:r w:rsidRPr="00CA0B9A">
        <w:rPr>
          <w:rFonts w:ascii="Times New Roman" w:hAnsiTheme="minorEastAsia" w:cs="Times New Roman" w:hint="eastAsia"/>
          <w:color w:val="000000" w:themeColor="text1"/>
          <w:szCs w:val="21"/>
        </w:rPr>
        <w:t>活性被抑制，阻止</w:t>
      </w:r>
      <w:r w:rsidRPr="00CA0B9A">
        <w:rPr>
          <w:rFonts w:ascii="Times New Roman" w:hAnsiTheme="minorEastAsia" w:cs="Times New Roman" w:hint="eastAsia"/>
          <w:color w:val="000000" w:themeColor="text1"/>
          <w:szCs w:val="21"/>
        </w:rPr>
        <w:t>HIF-</w:t>
      </w:r>
      <w:r w:rsidRPr="00CA0B9A">
        <w:rPr>
          <w:rFonts w:ascii="Times New Roman" w:hAnsiTheme="minorEastAsia" w:cs="Times New Roman" w:hint="eastAsia"/>
          <w:color w:val="000000" w:themeColor="text1"/>
          <w:szCs w:val="21"/>
        </w:rPr>
        <w:t>α羟基化，从而</w:t>
      </w:r>
      <w:r w:rsidR="00DB3402">
        <w:rPr>
          <w:rFonts w:ascii="Times New Roman" w:hAnsiTheme="minorEastAsia" w:cs="Times New Roman" w:hint="eastAsia"/>
          <w:color w:val="000000" w:themeColor="text1"/>
          <w:szCs w:val="21"/>
        </w:rPr>
        <w:t>维持</w:t>
      </w:r>
      <w:r w:rsidRPr="00CA0B9A">
        <w:rPr>
          <w:rFonts w:ascii="Times New Roman" w:hAnsiTheme="minorEastAsia" w:cs="Times New Roman" w:hint="eastAsia"/>
          <w:color w:val="000000" w:themeColor="text1"/>
          <w:szCs w:val="21"/>
        </w:rPr>
        <w:t>其稳定</w:t>
      </w:r>
      <w:r w:rsidR="00DB3402">
        <w:rPr>
          <w:rFonts w:ascii="Times New Roman" w:hAnsiTheme="minorEastAsia" w:cs="Times New Roman" w:hint="eastAsia"/>
          <w:color w:val="000000" w:themeColor="text1"/>
          <w:szCs w:val="21"/>
        </w:rPr>
        <w:t>性</w:t>
      </w:r>
      <w:r w:rsidRPr="00CA0B9A">
        <w:rPr>
          <w:rFonts w:ascii="Times New Roman" w:hAnsiTheme="minorEastAsia" w:cs="Times New Roman" w:hint="eastAsia"/>
          <w:color w:val="000000" w:themeColor="text1"/>
          <w:szCs w:val="21"/>
        </w:rPr>
        <w:t>。</w:t>
      </w:r>
      <w:r w:rsidRPr="00CA0B9A">
        <w:rPr>
          <w:rFonts w:ascii="Times New Roman" w:hAnsiTheme="minorEastAsia" w:cs="Times New Roman" w:hint="eastAsia"/>
          <w:color w:val="000000" w:themeColor="text1"/>
          <w:szCs w:val="21"/>
        </w:rPr>
        <w:t>HIF-</w:t>
      </w:r>
      <w:r w:rsidRPr="00CA0B9A">
        <w:rPr>
          <w:rFonts w:ascii="Times New Roman" w:hAnsiTheme="minorEastAsia" w:cs="Times New Roman" w:hint="eastAsia"/>
          <w:color w:val="000000" w:themeColor="text1"/>
          <w:szCs w:val="21"/>
        </w:rPr>
        <w:t>α然后转移到细胞核，</w:t>
      </w:r>
      <w:r w:rsidR="00580D86">
        <w:rPr>
          <w:rFonts w:ascii="Times New Roman" w:hAnsiTheme="minorEastAsia" w:cs="Times New Roman" w:hint="eastAsia"/>
          <w:color w:val="000000" w:themeColor="text1"/>
          <w:szCs w:val="21"/>
        </w:rPr>
        <w:t>并</w:t>
      </w:r>
      <w:r w:rsidRPr="00CA0B9A">
        <w:rPr>
          <w:rFonts w:ascii="Times New Roman" w:hAnsiTheme="minorEastAsia" w:cs="Times New Roman" w:hint="eastAsia"/>
          <w:color w:val="000000" w:themeColor="text1"/>
          <w:szCs w:val="21"/>
        </w:rPr>
        <w:t>与</w:t>
      </w:r>
      <w:r w:rsidRPr="00CA0B9A">
        <w:rPr>
          <w:rFonts w:ascii="Times New Roman" w:hAnsiTheme="minorEastAsia" w:cs="Times New Roman" w:hint="eastAsia"/>
          <w:color w:val="000000" w:themeColor="text1"/>
          <w:szCs w:val="21"/>
        </w:rPr>
        <w:t>HIF-1</w:t>
      </w:r>
      <w:r w:rsidR="00CA7F98" w:rsidRPr="00CA7F98">
        <w:rPr>
          <w:rFonts w:ascii="Times New Roman" w:hAnsiTheme="minorEastAsia" w:cs="Times New Roman"/>
          <w:color w:val="000000" w:themeColor="text1"/>
          <w:szCs w:val="21"/>
        </w:rPr>
        <w:t>β</w:t>
      </w:r>
      <w:r w:rsidRPr="00CA0B9A">
        <w:rPr>
          <w:rFonts w:ascii="Times New Roman" w:hAnsiTheme="minorEastAsia" w:cs="Times New Roman" w:hint="eastAsia"/>
          <w:color w:val="000000" w:themeColor="text1"/>
          <w:szCs w:val="21"/>
        </w:rPr>
        <w:t>结合，激活</w:t>
      </w:r>
      <w:r w:rsidRPr="00CA0B9A">
        <w:rPr>
          <w:rFonts w:ascii="Times New Roman" w:hAnsiTheme="minorEastAsia" w:cs="Times New Roman" w:hint="eastAsia"/>
          <w:color w:val="000000" w:themeColor="text1"/>
          <w:szCs w:val="21"/>
        </w:rPr>
        <w:t>HIF</w:t>
      </w:r>
      <w:r w:rsidRPr="00CA0B9A">
        <w:rPr>
          <w:rFonts w:ascii="Times New Roman" w:hAnsiTheme="minorEastAsia" w:cs="Times New Roman" w:hint="eastAsia"/>
          <w:color w:val="000000" w:themeColor="text1"/>
          <w:szCs w:val="21"/>
        </w:rPr>
        <w:t>靶基因的转录，这些靶基因涉及代谢、血管生成、红细胞生成、免疫反应和肿瘤侵袭。</w:t>
      </w:r>
      <w:proofErr w:type="gramStart"/>
      <w:r w:rsidRPr="00CA0B9A">
        <w:rPr>
          <w:rFonts w:ascii="Times New Roman" w:hAnsiTheme="minorEastAsia" w:cs="Times New Roman" w:hint="eastAsia"/>
          <w:color w:val="000000" w:themeColor="text1"/>
          <w:szCs w:val="21"/>
        </w:rPr>
        <w:t>在常氧时</w:t>
      </w:r>
      <w:proofErr w:type="gramEnd"/>
      <w:r w:rsidRPr="00CA0B9A">
        <w:rPr>
          <w:rFonts w:ascii="Times New Roman" w:hAnsiTheme="minorEastAsia" w:cs="Times New Roman" w:hint="eastAsia"/>
          <w:color w:val="000000" w:themeColor="text1"/>
          <w:szCs w:val="21"/>
        </w:rPr>
        <w:t>，从线粒体中释放的</w:t>
      </w:r>
      <w:r w:rsidRPr="00CA0B9A">
        <w:rPr>
          <w:rFonts w:ascii="Times New Roman" w:hAnsiTheme="minorEastAsia" w:cs="Times New Roman" w:hint="eastAsia"/>
          <w:color w:val="000000" w:themeColor="text1"/>
          <w:szCs w:val="21"/>
        </w:rPr>
        <w:t>ROS</w:t>
      </w:r>
      <w:r w:rsidRPr="00CA0B9A">
        <w:rPr>
          <w:rFonts w:ascii="Times New Roman" w:hAnsiTheme="minorEastAsia" w:cs="Times New Roman" w:hint="eastAsia"/>
          <w:color w:val="000000" w:themeColor="text1"/>
          <w:szCs w:val="21"/>
        </w:rPr>
        <w:t>和琥珀酸、</w:t>
      </w:r>
      <w:r w:rsidR="0088331E">
        <w:rPr>
          <w:rFonts w:ascii="Times New Roman" w:hAnsiTheme="minorEastAsia" w:cs="Times New Roman" w:hint="eastAsia"/>
          <w:color w:val="000000" w:themeColor="text1"/>
          <w:szCs w:val="21"/>
        </w:rPr>
        <w:t>延胡索酸</w:t>
      </w:r>
      <w:r w:rsidRPr="00CA0B9A">
        <w:rPr>
          <w:rFonts w:ascii="Times New Roman" w:hAnsiTheme="minorEastAsia" w:cs="Times New Roman" w:hint="eastAsia"/>
          <w:color w:val="000000" w:themeColor="text1"/>
          <w:szCs w:val="21"/>
        </w:rPr>
        <w:t>和</w:t>
      </w:r>
      <w:r w:rsidRPr="00CA0B9A">
        <w:rPr>
          <w:rFonts w:ascii="Times New Roman" w:hAnsiTheme="minorEastAsia" w:cs="Times New Roman" w:hint="eastAsia"/>
          <w:color w:val="000000" w:themeColor="text1"/>
          <w:szCs w:val="21"/>
        </w:rPr>
        <w:t>L-2-H</w:t>
      </w:r>
      <w:r w:rsidRPr="00CA0B9A">
        <w:rPr>
          <w:rFonts w:ascii="Times New Roman" w:hAnsiTheme="minorEastAsia" w:cs="Times New Roman"/>
          <w:color w:val="000000" w:themeColor="text1"/>
          <w:szCs w:val="21"/>
        </w:rPr>
        <w:t>G</w:t>
      </w:r>
      <w:r w:rsidRPr="00CA0B9A">
        <w:rPr>
          <w:rFonts w:ascii="Times New Roman" w:hAnsiTheme="minorEastAsia" w:cs="Times New Roman" w:hint="eastAsia"/>
          <w:color w:val="000000" w:themeColor="text1"/>
          <w:szCs w:val="21"/>
        </w:rPr>
        <w:t>的代谢水平可抑制</w:t>
      </w:r>
      <w:r w:rsidRPr="00CA0B9A">
        <w:rPr>
          <w:rFonts w:ascii="Times New Roman" w:hAnsiTheme="minorEastAsia" w:cs="Times New Roman" w:hint="eastAsia"/>
          <w:color w:val="000000" w:themeColor="text1"/>
          <w:szCs w:val="21"/>
        </w:rPr>
        <w:t>PHD</w:t>
      </w:r>
      <w:r w:rsidR="00376A63">
        <w:rPr>
          <w:rFonts w:ascii="Times New Roman" w:hAnsiTheme="minorEastAsia" w:cs="Times New Roman" w:hint="eastAsia"/>
          <w:color w:val="000000" w:themeColor="text1"/>
          <w:szCs w:val="21"/>
        </w:rPr>
        <w:t>s</w:t>
      </w:r>
      <w:r w:rsidRPr="00CA0B9A">
        <w:rPr>
          <w:rFonts w:ascii="Times New Roman" w:hAnsiTheme="minorEastAsia" w:cs="Times New Roman" w:hint="eastAsia"/>
          <w:color w:val="000000" w:themeColor="text1"/>
          <w:szCs w:val="21"/>
        </w:rPr>
        <w:t>引起假性缺氧状态。</w:t>
      </w:r>
    </w:p>
    <w:p w14:paraId="769F16DA" w14:textId="77777777" w:rsidR="00CA0B9A" w:rsidRPr="00CA0B9A" w:rsidRDefault="00CA0B9A" w:rsidP="00AB4671">
      <w:pPr>
        <w:spacing w:after="0" w:line="360" w:lineRule="auto"/>
        <w:rPr>
          <w:rFonts w:ascii="Times New Roman" w:hAnsiTheme="minorEastAsia" w:cs="Times New Roman"/>
          <w:color w:val="000000" w:themeColor="text1"/>
          <w:sz w:val="24"/>
        </w:rPr>
      </w:pPr>
    </w:p>
    <w:p w14:paraId="503CB383" w14:textId="17CB4536" w:rsidR="009A3EF2" w:rsidRDefault="00213EE6" w:rsidP="009A3EF2">
      <w:pPr>
        <w:spacing w:after="0" w:line="360" w:lineRule="auto"/>
        <w:ind w:firstLineChars="200" w:firstLine="480"/>
        <w:rPr>
          <w:rFonts w:ascii="Times New Roman" w:hAnsiTheme="minorEastAsia" w:cs="Times New Roman"/>
          <w:color w:val="000000" w:themeColor="text1"/>
          <w:sz w:val="24"/>
        </w:rPr>
      </w:pPr>
      <w:r w:rsidRPr="00702DA7">
        <w:rPr>
          <w:rFonts w:ascii="Times New Roman" w:hAnsiTheme="minorEastAsia" w:cs="Times New Roman" w:hint="eastAsia"/>
          <w:color w:val="000000" w:themeColor="text1"/>
          <w:sz w:val="24"/>
        </w:rPr>
        <w:t>α</w:t>
      </w:r>
      <w:r w:rsidRPr="00213EE6">
        <w:rPr>
          <w:rFonts w:ascii="Times New Roman" w:hAnsiTheme="minorEastAsia" w:cs="Times New Roman" w:hint="eastAsia"/>
          <w:color w:val="000000" w:themeColor="text1"/>
          <w:sz w:val="24"/>
        </w:rPr>
        <w:t>-KG</w:t>
      </w:r>
      <w:r w:rsidRPr="00213EE6">
        <w:rPr>
          <w:rFonts w:ascii="Times New Roman" w:hAnsiTheme="minorEastAsia" w:cs="Times New Roman" w:hint="eastAsia"/>
          <w:color w:val="000000" w:themeColor="text1"/>
          <w:sz w:val="24"/>
        </w:rPr>
        <w:t>通过调节表观遗传变化</w:t>
      </w:r>
      <w:r w:rsidR="00330E41">
        <w:rPr>
          <w:rFonts w:ascii="Times New Roman" w:hAnsiTheme="minorEastAsia" w:cs="Times New Roman" w:hint="eastAsia"/>
          <w:color w:val="000000" w:themeColor="text1"/>
          <w:sz w:val="24"/>
        </w:rPr>
        <w:t>发挥</w:t>
      </w:r>
      <w:r w:rsidRPr="00213EE6">
        <w:rPr>
          <w:rFonts w:ascii="Times New Roman" w:hAnsiTheme="minorEastAsia" w:cs="Times New Roman" w:hint="eastAsia"/>
          <w:color w:val="000000" w:themeColor="text1"/>
          <w:sz w:val="24"/>
        </w:rPr>
        <w:t>多种生理功能。</w:t>
      </w:r>
      <w:r w:rsidR="00304996" w:rsidRPr="00702DA7">
        <w:rPr>
          <w:rFonts w:ascii="Times New Roman" w:hAnsiTheme="minorEastAsia" w:cs="Times New Roman" w:hint="eastAsia"/>
          <w:color w:val="000000" w:themeColor="text1"/>
          <w:sz w:val="24"/>
        </w:rPr>
        <w:t>α</w:t>
      </w:r>
      <w:r w:rsidR="00304996" w:rsidRPr="00213EE6">
        <w:rPr>
          <w:rFonts w:ascii="Times New Roman" w:hAnsiTheme="minorEastAsia" w:cs="Times New Roman" w:hint="eastAsia"/>
          <w:color w:val="000000" w:themeColor="text1"/>
          <w:sz w:val="24"/>
        </w:rPr>
        <w:t>-</w:t>
      </w:r>
      <w:r w:rsidR="00304996" w:rsidRPr="00304996">
        <w:rPr>
          <w:rFonts w:ascii="Times New Roman" w:hAnsiTheme="minorEastAsia" w:cs="Times New Roman" w:hint="eastAsia"/>
          <w:color w:val="000000" w:themeColor="text1"/>
          <w:sz w:val="24"/>
        </w:rPr>
        <w:t>KG</w:t>
      </w:r>
      <w:r w:rsidR="00304996" w:rsidRPr="00304996">
        <w:rPr>
          <w:rFonts w:ascii="Times New Roman" w:hAnsiTheme="minorEastAsia" w:cs="Times New Roman" w:hint="eastAsia"/>
          <w:color w:val="000000" w:themeColor="text1"/>
          <w:sz w:val="24"/>
        </w:rPr>
        <w:t>也是一些染色质修饰酶的必需底物，包括含有</w:t>
      </w:r>
      <w:r w:rsidR="005A2BBB" w:rsidRPr="005A2BBB">
        <w:rPr>
          <w:rFonts w:ascii="Times New Roman" w:hAnsiTheme="minorEastAsia" w:cs="Times New Roman" w:hint="eastAsia"/>
          <w:color w:val="000000" w:themeColor="text1"/>
          <w:sz w:val="24"/>
        </w:rPr>
        <w:t>赖氨酸去甲基酶（</w:t>
      </w:r>
      <w:r w:rsidR="005A2BBB" w:rsidRPr="005A2BBB">
        <w:rPr>
          <w:rFonts w:ascii="Times New Roman" w:hAnsiTheme="minorEastAsia" w:cs="Times New Roman" w:hint="eastAsia"/>
          <w:color w:val="000000" w:themeColor="text1"/>
          <w:sz w:val="24"/>
        </w:rPr>
        <w:t>KDM2-7</w:t>
      </w:r>
      <w:r w:rsidR="005A2BBB" w:rsidRPr="005A2BBB">
        <w:rPr>
          <w:rFonts w:ascii="Times New Roman" w:hAnsiTheme="minorEastAsia" w:cs="Times New Roman" w:hint="eastAsia"/>
          <w:color w:val="000000" w:themeColor="text1"/>
          <w:sz w:val="24"/>
        </w:rPr>
        <w:t>）</w:t>
      </w:r>
      <w:r w:rsidR="007A56A2" w:rsidRPr="007A56A2">
        <w:rPr>
          <w:rFonts w:ascii="Times New Roman" w:hAnsiTheme="minorEastAsia" w:cs="Times New Roman" w:hint="eastAsia"/>
          <w:color w:val="000000" w:themeColor="text1"/>
          <w:sz w:val="24"/>
        </w:rPr>
        <w:t>的</w:t>
      </w:r>
      <w:proofErr w:type="spellStart"/>
      <w:r w:rsidR="007A56A2" w:rsidRPr="007A56A2">
        <w:rPr>
          <w:rFonts w:ascii="Times New Roman" w:hAnsiTheme="minorEastAsia" w:cs="Times New Roman" w:hint="eastAsia"/>
          <w:color w:val="000000" w:themeColor="text1"/>
          <w:sz w:val="24"/>
        </w:rPr>
        <w:t>Jumonji</w:t>
      </w:r>
      <w:proofErr w:type="spellEnd"/>
      <w:r w:rsidR="007A56A2" w:rsidRPr="007A56A2">
        <w:rPr>
          <w:rFonts w:ascii="Times New Roman" w:hAnsiTheme="minorEastAsia" w:cs="Times New Roman" w:hint="eastAsia"/>
          <w:color w:val="000000" w:themeColor="text1"/>
          <w:sz w:val="24"/>
        </w:rPr>
        <w:t xml:space="preserve"> C</w:t>
      </w:r>
      <w:r w:rsidR="007A56A2" w:rsidRPr="007A56A2">
        <w:rPr>
          <w:rFonts w:ascii="Times New Roman" w:hAnsiTheme="minorEastAsia" w:cs="Times New Roman" w:hint="eastAsia"/>
          <w:color w:val="000000" w:themeColor="text1"/>
          <w:sz w:val="24"/>
        </w:rPr>
        <w:t>结构域</w:t>
      </w:r>
      <w:r w:rsidR="005A2BBB" w:rsidRPr="005A2BBB">
        <w:rPr>
          <w:rFonts w:ascii="Times New Roman" w:hAnsiTheme="minorEastAsia" w:cs="Times New Roman" w:hint="eastAsia"/>
          <w:color w:val="000000" w:themeColor="text1"/>
          <w:sz w:val="24"/>
        </w:rPr>
        <w:t>，是主要的组蛋白去甲基酶和参与</w:t>
      </w:r>
      <w:r w:rsidR="005A2BBB" w:rsidRPr="005A2BBB">
        <w:rPr>
          <w:rFonts w:ascii="Times New Roman" w:hAnsiTheme="minorEastAsia" w:cs="Times New Roman" w:hint="eastAsia"/>
          <w:color w:val="000000" w:themeColor="text1"/>
          <w:sz w:val="24"/>
        </w:rPr>
        <w:t>DNA</w:t>
      </w:r>
      <w:r w:rsidR="005A2BBB" w:rsidRPr="005A2BBB">
        <w:rPr>
          <w:rFonts w:ascii="Times New Roman" w:hAnsiTheme="minorEastAsia" w:cs="Times New Roman" w:hint="eastAsia"/>
          <w:color w:val="000000" w:themeColor="text1"/>
          <w:sz w:val="24"/>
        </w:rPr>
        <w:t>去甲基化的</w:t>
      </w:r>
      <w:r w:rsidR="003E285E">
        <w:rPr>
          <w:rFonts w:ascii="Times New Roman" w:hAnsiTheme="minorEastAsia" w:cs="Times New Roman" w:hint="eastAsia"/>
          <w:color w:val="000000" w:themeColor="text1"/>
          <w:sz w:val="24"/>
        </w:rPr>
        <w:t>1</w:t>
      </w:r>
      <w:r w:rsidR="003E285E">
        <w:rPr>
          <w:rFonts w:ascii="Times New Roman" w:hAnsiTheme="minorEastAsia" w:cs="Times New Roman"/>
          <w:color w:val="000000" w:themeColor="text1"/>
          <w:sz w:val="24"/>
        </w:rPr>
        <w:t>0</w:t>
      </w:r>
      <w:r w:rsidR="003E285E">
        <w:rPr>
          <w:rFonts w:ascii="Times New Roman" w:hAnsiTheme="minorEastAsia" w:cs="Times New Roman" w:hint="eastAsia"/>
          <w:color w:val="000000" w:themeColor="text1"/>
          <w:sz w:val="24"/>
        </w:rPr>
        <w:t>-</w:t>
      </w:r>
      <w:r w:rsidR="003E285E">
        <w:rPr>
          <w:rFonts w:ascii="Times New Roman" w:hAnsiTheme="minorEastAsia" w:cs="Times New Roman"/>
          <w:color w:val="000000" w:themeColor="text1"/>
          <w:sz w:val="24"/>
        </w:rPr>
        <w:t>11</w:t>
      </w:r>
      <w:r w:rsidR="005A2BBB" w:rsidRPr="005A2BBB">
        <w:rPr>
          <w:rFonts w:ascii="Times New Roman" w:hAnsiTheme="minorEastAsia" w:cs="Times New Roman" w:hint="eastAsia"/>
          <w:color w:val="000000" w:themeColor="text1"/>
          <w:sz w:val="24"/>
        </w:rPr>
        <w:t>易位羟化酶（</w:t>
      </w:r>
      <w:r w:rsidR="005A2BBB" w:rsidRPr="005A2BBB">
        <w:rPr>
          <w:rFonts w:ascii="Times New Roman" w:hAnsiTheme="minorEastAsia" w:cs="Times New Roman" w:hint="eastAsia"/>
          <w:color w:val="000000" w:themeColor="text1"/>
          <w:sz w:val="24"/>
        </w:rPr>
        <w:t>TET1-3</w:t>
      </w:r>
      <w:r w:rsidR="005A2BBB" w:rsidRPr="005A2BBB">
        <w:rPr>
          <w:rFonts w:ascii="Times New Roman" w:hAnsiTheme="minorEastAsia" w:cs="Times New Roman" w:hint="eastAsia"/>
          <w:color w:val="000000" w:themeColor="text1"/>
          <w:sz w:val="24"/>
        </w:rPr>
        <w:t>）（图</w:t>
      </w:r>
      <w:r w:rsidR="005A2BBB" w:rsidRPr="005A2BBB">
        <w:rPr>
          <w:rFonts w:ascii="Times New Roman" w:hAnsiTheme="minorEastAsia" w:cs="Times New Roman" w:hint="eastAsia"/>
          <w:color w:val="000000" w:themeColor="text1"/>
          <w:sz w:val="24"/>
        </w:rPr>
        <w:t>4</w:t>
      </w:r>
      <w:r w:rsidR="005A2BBB" w:rsidRPr="005A2BBB">
        <w:rPr>
          <w:rFonts w:ascii="Times New Roman" w:hAnsiTheme="minorEastAsia" w:cs="Times New Roman" w:hint="eastAsia"/>
          <w:color w:val="000000" w:themeColor="text1"/>
          <w:sz w:val="24"/>
        </w:rPr>
        <w:t>）。与</w:t>
      </w:r>
      <w:r w:rsidR="00A160DC">
        <w:rPr>
          <w:rFonts w:ascii="Times New Roman" w:hAnsiTheme="minorEastAsia" w:cs="Times New Roman"/>
          <w:color w:val="000000" w:themeColor="text1"/>
          <w:sz w:val="24"/>
        </w:rPr>
        <w:t>PHD</w:t>
      </w:r>
      <w:r w:rsidR="00A160DC">
        <w:rPr>
          <w:rFonts w:ascii="Times New Roman" w:hAnsiTheme="minorEastAsia" w:cs="Times New Roman" w:hint="eastAsia"/>
          <w:color w:val="000000" w:themeColor="text1"/>
          <w:sz w:val="24"/>
        </w:rPr>
        <w:t>s</w:t>
      </w:r>
      <w:r w:rsidR="005A2BBB" w:rsidRPr="005A2BBB">
        <w:rPr>
          <w:rFonts w:ascii="Times New Roman" w:hAnsiTheme="minorEastAsia" w:cs="Times New Roman" w:hint="eastAsia"/>
          <w:color w:val="000000" w:themeColor="text1"/>
          <w:sz w:val="24"/>
        </w:rPr>
        <w:t>类似，最近有报道称</w:t>
      </w:r>
      <w:r w:rsidR="005A2BBB" w:rsidRPr="005A2BBB">
        <w:rPr>
          <w:rFonts w:ascii="Times New Roman" w:hAnsiTheme="minorEastAsia" w:cs="Times New Roman" w:hint="eastAsia"/>
          <w:color w:val="000000" w:themeColor="text1"/>
          <w:sz w:val="24"/>
        </w:rPr>
        <w:t>KDM6A</w:t>
      </w:r>
      <w:r w:rsidR="005A2BBB" w:rsidRPr="005A2BBB">
        <w:rPr>
          <w:rFonts w:ascii="Times New Roman" w:hAnsiTheme="minorEastAsia" w:cs="Times New Roman" w:hint="eastAsia"/>
          <w:color w:val="000000" w:themeColor="text1"/>
          <w:sz w:val="24"/>
        </w:rPr>
        <w:t>和</w:t>
      </w:r>
      <w:r w:rsidR="005A2BBB" w:rsidRPr="005A2BBB">
        <w:rPr>
          <w:rFonts w:ascii="Times New Roman" w:hAnsiTheme="minorEastAsia" w:cs="Times New Roman" w:hint="eastAsia"/>
          <w:color w:val="000000" w:themeColor="text1"/>
          <w:sz w:val="24"/>
        </w:rPr>
        <w:t>KDM5A</w:t>
      </w:r>
      <w:proofErr w:type="gramStart"/>
      <w:r w:rsidR="005A2BBB" w:rsidRPr="005A2BBB">
        <w:rPr>
          <w:rFonts w:ascii="Times New Roman" w:hAnsiTheme="minorEastAsia" w:cs="Times New Roman" w:hint="eastAsia"/>
          <w:color w:val="000000" w:themeColor="text1"/>
          <w:sz w:val="24"/>
        </w:rPr>
        <w:t>活性对</w:t>
      </w:r>
      <w:proofErr w:type="gramEnd"/>
      <w:r w:rsidR="005A2BBB" w:rsidRPr="005A2BBB">
        <w:rPr>
          <w:rFonts w:ascii="Times New Roman" w:hAnsiTheme="minorEastAsia" w:cs="Times New Roman" w:hint="eastAsia"/>
          <w:color w:val="000000" w:themeColor="text1"/>
          <w:sz w:val="24"/>
        </w:rPr>
        <w:t>O</w:t>
      </w:r>
      <w:r w:rsidR="005A2BBB" w:rsidRPr="003904A9">
        <w:rPr>
          <w:rFonts w:ascii="Times New Roman" w:hAnsiTheme="minorEastAsia" w:cs="Times New Roman" w:hint="eastAsia"/>
          <w:color w:val="000000" w:themeColor="text1"/>
          <w:sz w:val="24"/>
          <w:vertAlign w:val="subscript"/>
        </w:rPr>
        <w:t>2</w:t>
      </w:r>
      <w:r w:rsidR="005A2BBB" w:rsidRPr="005A2BBB">
        <w:rPr>
          <w:rFonts w:ascii="Times New Roman" w:hAnsiTheme="minorEastAsia" w:cs="Times New Roman" w:hint="eastAsia"/>
          <w:color w:val="000000" w:themeColor="text1"/>
          <w:sz w:val="24"/>
        </w:rPr>
        <w:t>水平的变化很敏感</w:t>
      </w:r>
      <w:r w:rsidR="00F01A7B">
        <w:rPr>
          <w:rFonts w:ascii="Times New Roman" w:hAnsiTheme="minorEastAsia" w:cs="Times New Roman" w:hint="eastAsia"/>
          <w:color w:val="000000" w:themeColor="text1"/>
          <w:sz w:val="24"/>
        </w:rPr>
        <w:t>。</w:t>
      </w:r>
      <w:r w:rsidR="00F01A7B" w:rsidRPr="00F01A7B">
        <w:rPr>
          <w:rFonts w:ascii="Times New Roman" w:hAnsiTheme="minorEastAsia" w:cs="Times New Roman" w:hint="eastAsia"/>
          <w:color w:val="000000" w:themeColor="text1"/>
          <w:sz w:val="24"/>
        </w:rPr>
        <w:t>单个赖氨酸（</w:t>
      </w:r>
      <w:r w:rsidR="00F01A7B" w:rsidRPr="00F01A7B">
        <w:rPr>
          <w:rFonts w:ascii="Times New Roman" w:hAnsiTheme="minorEastAsia" w:cs="Times New Roman" w:hint="eastAsia"/>
          <w:color w:val="000000" w:themeColor="text1"/>
          <w:sz w:val="24"/>
        </w:rPr>
        <w:t>K</w:t>
      </w:r>
      <w:r w:rsidR="00F01A7B" w:rsidRPr="00F01A7B">
        <w:rPr>
          <w:rFonts w:ascii="Times New Roman" w:hAnsiTheme="minorEastAsia" w:cs="Times New Roman" w:hint="eastAsia"/>
          <w:color w:val="000000" w:themeColor="text1"/>
          <w:sz w:val="24"/>
        </w:rPr>
        <w:t>）氨基酸残基上的组蛋白甲基化可根据特定残基和</w:t>
      </w:r>
      <w:r w:rsidR="00F01A7B" w:rsidRPr="00F01A7B">
        <w:rPr>
          <w:rFonts w:ascii="Times New Roman" w:hAnsiTheme="minorEastAsia" w:cs="Times New Roman" w:hint="eastAsia"/>
          <w:color w:val="000000" w:themeColor="text1"/>
          <w:sz w:val="24"/>
        </w:rPr>
        <w:lastRenderedPageBreak/>
        <w:t>甲基化水平激活或抑制转录。</w:t>
      </w:r>
      <w:r w:rsidR="00F01A7B" w:rsidRPr="00F01A7B">
        <w:rPr>
          <w:rFonts w:ascii="Times New Roman" w:hAnsiTheme="minorEastAsia" w:cs="Times New Roman" w:hint="eastAsia"/>
          <w:color w:val="000000" w:themeColor="text1"/>
          <w:sz w:val="24"/>
        </w:rPr>
        <w:t>DNA</w:t>
      </w:r>
      <w:r w:rsidR="00F01A7B" w:rsidRPr="00F01A7B">
        <w:rPr>
          <w:rFonts w:ascii="Times New Roman" w:hAnsiTheme="minorEastAsia" w:cs="Times New Roman" w:hint="eastAsia"/>
          <w:color w:val="000000" w:themeColor="text1"/>
          <w:sz w:val="24"/>
        </w:rPr>
        <w:t>甲基</w:t>
      </w:r>
      <w:proofErr w:type="gramStart"/>
      <w:r w:rsidR="00F01A7B" w:rsidRPr="00F01A7B">
        <w:rPr>
          <w:rFonts w:ascii="Times New Roman" w:hAnsiTheme="minorEastAsia" w:cs="Times New Roman" w:hint="eastAsia"/>
          <w:color w:val="000000" w:themeColor="text1"/>
          <w:sz w:val="24"/>
        </w:rPr>
        <w:t>化通过</w:t>
      </w:r>
      <w:proofErr w:type="gramEnd"/>
      <w:r w:rsidR="00F01A7B" w:rsidRPr="00F01A7B">
        <w:rPr>
          <w:rFonts w:ascii="Times New Roman" w:hAnsiTheme="minorEastAsia" w:cs="Times New Roman" w:hint="eastAsia"/>
          <w:color w:val="000000" w:themeColor="text1"/>
          <w:sz w:val="24"/>
        </w:rPr>
        <w:t>改变单核苷酸的结构来改变</w:t>
      </w:r>
      <w:r w:rsidR="00FB2449">
        <w:rPr>
          <w:rFonts w:ascii="Times New Roman" w:hAnsiTheme="minorEastAsia" w:cs="Times New Roman" w:hint="eastAsia"/>
          <w:color w:val="000000" w:themeColor="text1"/>
          <w:sz w:val="24"/>
        </w:rPr>
        <w:t>染色质</w:t>
      </w:r>
      <w:r w:rsidR="00F01A7B" w:rsidRPr="00F01A7B">
        <w:rPr>
          <w:rFonts w:ascii="Times New Roman" w:hAnsiTheme="minorEastAsia" w:cs="Times New Roman" w:hint="eastAsia"/>
          <w:color w:val="000000" w:themeColor="text1"/>
          <w:sz w:val="24"/>
        </w:rPr>
        <w:t>结构和降低基因表达。</w:t>
      </w:r>
      <w:r w:rsidR="00F01A7B" w:rsidRPr="00702DA7">
        <w:rPr>
          <w:rFonts w:ascii="Times New Roman" w:hAnsiTheme="minorEastAsia" w:cs="Times New Roman" w:hint="eastAsia"/>
          <w:color w:val="000000" w:themeColor="text1"/>
          <w:sz w:val="24"/>
        </w:rPr>
        <w:t>α</w:t>
      </w:r>
      <w:r w:rsidR="00F01A7B" w:rsidRPr="00213EE6">
        <w:rPr>
          <w:rFonts w:ascii="Times New Roman" w:hAnsiTheme="minorEastAsia" w:cs="Times New Roman" w:hint="eastAsia"/>
          <w:color w:val="000000" w:themeColor="text1"/>
          <w:sz w:val="24"/>
        </w:rPr>
        <w:t>-</w:t>
      </w:r>
      <w:r w:rsidR="00F01A7B" w:rsidRPr="00F01A7B">
        <w:rPr>
          <w:rFonts w:ascii="Times New Roman" w:hAnsiTheme="minorEastAsia" w:cs="Times New Roman" w:hint="eastAsia"/>
          <w:color w:val="000000" w:themeColor="text1"/>
          <w:sz w:val="24"/>
        </w:rPr>
        <w:t>KG</w:t>
      </w:r>
      <w:r w:rsidR="00F01A7B" w:rsidRPr="00F01A7B">
        <w:rPr>
          <w:rFonts w:ascii="Times New Roman" w:hAnsiTheme="minorEastAsia" w:cs="Times New Roman" w:hint="eastAsia"/>
          <w:color w:val="000000" w:themeColor="text1"/>
          <w:sz w:val="24"/>
        </w:rPr>
        <w:t>的有效性直接影响基因的表达，</w:t>
      </w:r>
      <w:r w:rsidR="00815C0C">
        <w:rPr>
          <w:rFonts w:ascii="Times New Roman" w:hAnsiTheme="minorEastAsia" w:cs="Times New Roman" w:hint="eastAsia"/>
          <w:color w:val="000000" w:themeColor="text1"/>
          <w:sz w:val="24"/>
        </w:rPr>
        <w:t>因此可</w:t>
      </w:r>
      <w:r w:rsidR="00F01A7B" w:rsidRPr="00F01A7B">
        <w:rPr>
          <w:rFonts w:ascii="Times New Roman" w:hAnsiTheme="minorEastAsia" w:cs="Times New Roman" w:hint="eastAsia"/>
          <w:color w:val="000000" w:themeColor="text1"/>
          <w:sz w:val="24"/>
        </w:rPr>
        <w:t>通过调节组蛋白和</w:t>
      </w:r>
      <w:r w:rsidR="00F01A7B" w:rsidRPr="00F01A7B">
        <w:rPr>
          <w:rFonts w:ascii="Times New Roman" w:hAnsiTheme="minorEastAsia" w:cs="Times New Roman" w:hint="eastAsia"/>
          <w:color w:val="000000" w:themeColor="text1"/>
          <w:sz w:val="24"/>
        </w:rPr>
        <w:t>DNA</w:t>
      </w:r>
      <w:r w:rsidR="00F01A7B" w:rsidRPr="00F01A7B">
        <w:rPr>
          <w:rFonts w:ascii="Times New Roman" w:hAnsiTheme="minorEastAsia" w:cs="Times New Roman" w:hint="eastAsia"/>
          <w:color w:val="000000" w:themeColor="text1"/>
          <w:sz w:val="24"/>
        </w:rPr>
        <w:t>去甲基化酶来调</w:t>
      </w:r>
      <w:r w:rsidR="00416B05">
        <w:rPr>
          <w:rFonts w:ascii="Times New Roman" w:hAnsiTheme="minorEastAsia" w:cs="Times New Roman" w:hint="eastAsia"/>
          <w:color w:val="000000" w:themeColor="text1"/>
          <w:sz w:val="24"/>
        </w:rPr>
        <w:t>控</w:t>
      </w:r>
      <w:r w:rsidR="00F01A7B" w:rsidRPr="00F01A7B">
        <w:rPr>
          <w:rFonts w:ascii="Times New Roman" w:hAnsiTheme="minorEastAsia" w:cs="Times New Roman" w:hint="eastAsia"/>
          <w:color w:val="000000" w:themeColor="text1"/>
          <w:sz w:val="24"/>
        </w:rPr>
        <w:t>细胞的命运。例如，细胞内高水平的</w:t>
      </w:r>
      <w:r w:rsidR="002B6469">
        <w:rPr>
          <w:rFonts w:ascii="Times New Roman" w:hAnsiTheme="minorEastAsia" w:cs="Times New Roman" w:hint="eastAsia"/>
          <w:color w:val="000000" w:themeColor="text1"/>
          <w:sz w:val="24"/>
        </w:rPr>
        <w:t>α</w:t>
      </w:r>
      <w:r w:rsidR="00F01A7B" w:rsidRPr="00F01A7B">
        <w:rPr>
          <w:rFonts w:ascii="Times New Roman" w:hAnsiTheme="minorEastAsia" w:cs="Times New Roman" w:hint="eastAsia"/>
          <w:color w:val="000000" w:themeColor="text1"/>
          <w:sz w:val="24"/>
        </w:rPr>
        <w:t>-KG</w:t>
      </w:r>
      <w:r w:rsidR="00F01A7B" w:rsidRPr="00F01A7B">
        <w:rPr>
          <w:rFonts w:ascii="Times New Roman" w:hAnsiTheme="minorEastAsia" w:cs="Times New Roman" w:hint="eastAsia"/>
          <w:color w:val="000000" w:themeColor="text1"/>
          <w:sz w:val="24"/>
        </w:rPr>
        <w:t>（伴随着</w:t>
      </w:r>
      <w:r w:rsidR="002B6469">
        <w:rPr>
          <w:rFonts w:ascii="Times New Roman" w:hAnsiTheme="minorEastAsia" w:cs="Times New Roman" w:hint="eastAsia"/>
          <w:color w:val="000000" w:themeColor="text1"/>
          <w:sz w:val="24"/>
        </w:rPr>
        <w:t>α</w:t>
      </w:r>
      <w:r w:rsidR="00F01A7B" w:rsidRPr="00F01A7B">
        <w:rPr>
          <w:rFonts w:ascii="Times New Roman" w:hAnsiTheme="minorEastAsia" w:cs="Times New Roman" w:hint="eastAsia"/>
          <w:color w:val="000000" w:themeColor="text1"/>
          <w:sz w:val="24"/>
        </w:rPr>
        <w:t>-KG/</w:t>
      </w:r>
      <w:r w:rsidR="00F01A7B" w:rsidRPr="00F01A7B">
        <w:rPr>
          <w:rFonts w:ascii="Times New Roman" w:hAnsiTheme="minorEastAsia" w:cs="Times New Roman" w:hint="eastAsia"/>
          <w:color w:val="000000" w:themeColor="text1"/>
          <w:sz w:val="24"/>
        </w:rPr>
        <w:t>琥珀酸比值增加）</w:t>
      </w:r>
      <w:r w:rsidR="007A56A2">
        <w:rPr>
          <w:rFonts w:ascii="Times New Roman" w:hAnsiTheme="minorEastAsia" w:cs="Times New Roman" w:hint="eastAsia"/>
          <w:color w:val="000000" w:themeColor="text1"/>
          <w:sz w:val="24"/>
        </w:rPr>
        <w:t>是</w:t>
      </w:r>
      <w:r w:rsidR="007A56A2" w:rsidRPr="00F01A7B">
        <w:rPr>
          <w:rFonts w:ascii="Times New Roman" w:hAnsiTheme="minorEastAsia" w:cs="Times New Roman" w:hint="eastAsia"/>
          <w:color w:val="000000" w:themeColor="text1"/>
          <w:sz w:val="24"/>
        </w:rPr>
        <w:t>通过调</w:t>
      </w:r>
      <w:r w:rsidR="007A56A2">
        <w:rPr>
          <w:rFonts w:ascii="Times New Roman" w:hAnsiTheme="minorEastAsia" w:cs="Times New Roman" w:hint="eastAsia"/>
          <w:color w:val="000000" w:themeColor="text1"/>
          <w:sz w:val="24"/>
        </w:rPr>
        <w:t>控</w:t>
      </w:r>
      <w:r w:rsidR="007A56A2" w:rsidRPr="00F01A7B">
        <w:rPr>
          <w:rFonts w:ascii="Times New Roman" w:hAnsiTheme="minorEastAsia" w:cs="Times New Roman" w:hint="eastAsia"/>
          <w:color w:val="000000" w:themeColor="text1"/>
          <w:sz w:val="24"/>
        </w:rPr>
        <w:t>多</w:t>
      </w:r>
      <w:r w:rsidR="007A56A2">
        <w:rPr>
          <w:rFonts w:ascii="Times New Roman" w:hAnsiTheme="minorEastAsia" w:cs="Times New Roman" w:hint="eastAsia"/>
          <w:color w:val="000000" w:themeColor="text1"/>
          <w:sz w:val="24"/>
        </w:rPr>
        <w:t>个</w:t>
      </w:r>
      <w:r w:rsidR="007A56A2" w:rsidRPr="00F01A7B">
        <w:rPr>
          <w:rFonts w:ascii="Times New Roman" w:hAnsiTheme="minorEastAsia" w:cs="Times New Roman" w:hint="eastAsia"/>
          <w:color w:val="000000" w:themeColor="text1"/>
          <w:sz w:val="24"/>
        </w:rPr>
        <w:t>染色质修饰</w:t>
      </w:r>
      <w:r w:rsidR="007A56A2">
        <w:rPr>
          <w:rFonts w:ascii="Times New Roman" w:hAnsiTheme="minorEastAsia" w:cs="Times New Roman" w:hint="eastAsia"/>
          <w:color w:val="000000" w:themeColor="text1"/>
          <w:sz w:val="24"/>
        </w:rPr>
        <w:t>而</w:t>
      </w:r>
      <w:r w:rsidR="00F01A7B" w:rsidRPr="00F01A7B">
        <w:rPr>
          <w:rFonts w:ascii="Times New Roman" w:hAnsiTheme="minorEastAsia" w:cs="Times New Roman" w:hint="eastAsia"/>
          <w:color w:val="000000" w:themeColor="text1"/>
          <w:sz w:val="24"/>
        </w:rPr>
        <w:t>维持</w:t>
      </w:r>
      <w:r w:rsidR="00D16971">
        <w:rPr>
          <w:rFonts w:ascii="Times New Roman" w:hAnsiTheme="minorEastAsia" w:cs="Times New Roman" w:hint="eastAsia"/>
          <w:color w:val="000000" w:themeColor="text1"/>
          <w:sz w:val="24"/>
        </w:rPr>
        <w:t>细胞</w:t>
      </w:r>
      <w:r w:rsidR="00F01A7B" w:rsidRPr="00F01A7B">
        <w:rPr>
          <w:rFonts w:ascii="Times New Roman" w:hAnsiTheme="minorEastAsia" w:cs="Times New Roman" w:hint="eastAsia"/>
          <w:color w:val="000000" w:themeColor="text1"/>
          <w:sz w:val="24"/>
        </w:rPr>
        <w:t>多</w:t>
      </w:r>
      <w:r w:rsidR="005166B2">
        <w:rPr>
          <w:rFonts w:ascii="Times New Roman" w:hAnsiTheme="minorEastAsia" w:cs="Times New Roman" w:hint="eastAsia"/>
          <w:color w:val="000000" w:themeColor="text1"/>
          <w:sz w:val="24"/>
        </w:rPr>
        <w:t>能性</w:t>
      </w:r>
      <w:r w:rsidR="00F01A7B" w:rsidRPr="00F01A7B">
        <w:rPr>
          <w:rFonts w:ascii="Times New Roman" w:hAnsiTheme="minorEastAsia" w:cs="Times New Roman" w:hint="eastAsia"/>
          <w:color w:val="000000" w:themeColor="text1"/>
          <w:sz w:val="24"/>
        </w:rPr>
        <w:t>的必要条件</w:t>
      </w:r>
      <w:r w:rsidR="001D56B3">
        <w:rPr>
          <w:rFonts w:ascii="Times New Roman" w:hAnsiTheme="minorEastAsia" w:cs="Times New Roman" w:hint="eastAsia"/>
          <w:color w:val="000000" w:themeColor="text1"/>
          <w:sz w:val="24"/>
        </w:rPr>
        <w:t>。</w:t>
      </w:r>
    </w:p>
    <w:p w14:paraId="43BF8E6B" w14:textId="4A555026" w:rsidR="009A3EF2" w:rsidRDefault="003773C0" w:rsidP="009A3EF2">
      <w:pPr>
        <w:spacing w:after="0" w:line="360" w:lineRule="auto"/>
        <w:ind w:firstLineChars="200" w:firstLine="480"/>
        <w:rPr>
          <w:rFonts w:ascii="Times New Roman" w:hAnsiTheme="minorEastAsia" w:cs="Times New Roman"/>
          <w:color w:val="000000" w:themeColor="text1"/>
          <w:sz w:val="24"/>
        </w:rPr>
      </w:pPr>
      <w:r w:rsidRPr="003773C0">
        <w:rPr>
          <w:rFonts w:ascii="Times New Roman" w:hAnsiTheme="minorEastAsia" w:cs="Times New Roman" w:hint="eastAsia"/>
          <w:color w:val="000000" w:themeColor="text1"/>
          <w:sz w:val="24"/>
        </w:rPr>
        <w:t>在巨噬细胞中，</w:t>
      </w:r>
      <w:r w:rsidR="00BE2EF9">
        <w:rPr>
          <w:rFonts w:ascii="Times New Roman" w:hAnsiTheme="minorEastAsia" w:cs="Times New Roman" w:hint="eastAsia"/>
          <w:color w:val="000000" w:themeColor="text1"/>
          <w:sz w:val="24"/>
        </w:rPr>
        <w:t>α</w:t>
      </w:r>
      <w:r w:rsidR="00BE2EF9" w:rsidRPr="00F01A7B">
        <w:rPr>
          <w:rFonts w:ascii="Times New Roman" w:hAnsiTheme="minorEastAsia" w:cs="Times New Roman" w:hint="eastAsia"/>
          <w:color w:val="000000" w:themeColor="text1"/>
          <w:sz w:val="24"/>
        </w:rPr>
        <w:t>-</w:t>
      </w:r>
      <w:r w:rsidR="00BE2EF9" w:rsidRPr="003773C0">
        <w:rPr>
          <w:rFonts w:ascii="Times New Roman" w:hAnsiTheme="minorEastAsia" w:cs="Times New Roman" w:hint="eastAsia"/>
          <w:color w:val="000000" w:themeColor="text1"/>
          <w:sz w:val="24"/>
        </w:rPr>
        <w:t>KG</w:t>
      </w:r>
      <w:r w:rsidR="00BE2EF9">
        <w:rPr>
          <w:rFonts w:ascii="Times New Roman" w:hAnsiTheme="minorEastAsia" w:cs="Times New Roman" w:hint="eastAsia"/>
          <w:color w:val="000000" w:themeColor="text1"/>
          <w:sz w:val="24"/>
        </w:rPr>
        <w:t>还具</w:t>
      </w:r>
      <w:r w:rsidRPr="003773C0">
        <w:rPr>
          <w:rFonts w:ascii="Times New Roman" w:hAnsiTheme="minorEastAsia" w:cs="Times New Roman" w:hint="eastAsia"/>
          <w:color w:val="000000" w:themeColor="text1"/>
          <w:sz w:val="24"/>
        </w:rPr>
        <w:t>有一</w:t>
      </w:r>
      <w:r w:rsidR="00BE2EF9">
        <w:rPr>
          <w:rFonts w:ascii="Times New Roman" w:hAnsiTheme="minorEastAsia" w:cs="Times New Roman" w:hint="eastAsia"/>
          <w:color w:val="000000" w:themeColor="text1"/>
          <w:sz w:val="24"/>
        </w:rPr>
        <w:t>项</w:t>
      </w:r>
      <w:r w:rsidRPr="003773C0">
        <w:rPr>
          <w:rFonts w:ascii="Times New Roman" w:hAnsiTheme="minorEastAsia" w:cs="Times New Roman" w:hint="eastAsia"/>
          <w:color w:val="000000" w:themeColor="text1"/>
          <w:sz w:val="24"/>
        </w:rPr>
        <w:t>重要功能</w:t>
      </w:r>
      <w:r w:rsidR="009A3EF2">
        <w:rPr>
          <w:rFonts w:ascii="Times New Roman" w:hAnsiTheme="minorEastAsia" w:cs="Times New Roman" w:hint="eastAsia"/>
          <w:color w:val="000000" w:themeColor="text1"/>
          <w:sz w:val="24"/>
        </w:rPr>
        <w:t>，即</w:t>
      </w:r>
      <w:r w:rsidR="00BE2EF9">
        <w:rPr>
          <w:rFonts w:ascii="Times New Roman" w:hAnsiTheme="minorEastAsia" w:cs="Times New Roman" w:hint="eastAsia"/>
          <w:color w:val="000000" w:themeColor="text1"/>
          <w:sz w:val="24"/>
        </w:rPr>
        <w:t>促进抗炎反应的同时</w:t>
      </w:r>
      <w:proofErr w:type="gramStart"/>
      <w:r w:rsidRPr="003773C0">
        <w:rPr>
          <w:rFonts w:ascii="Times New Roman" w:hAnsiTheme="minorEastAsia" w:cs="Times New Roman" w:hint="eastAsia"/>
          <w:color w:val="000000" w:themeColor="text1"/>
          <w:sz w:val="24"/>
        </w:rPr>
        <w:t>抑制</w:t>
      </w:r>
      <w:r w:rsidR="009A3EF2">
        <w:rPr>
          <w:rFonts w:ascii="Times New Roman" w:hAnsiTheme="minorEastAsia" w:cs="Times New Roman" w:hint="eastAsia"/>
          <w:color w:val="000000" w:themeColor="text1"/>
          <w:sz w:val="24"/>
        </w:rPr>
        <w:t>促</w:t>
      </w:r>
      <w:r w:rsidR="00BE2EF9">
        <w:rPr>
          <w:rFonts w:ascii="Times New Roman" w:hAnsiTheme="minorEastAsia" w:cs="Times New Roman" w:hint="eastAsia"/>
          <w:color w:val="000000" w:themeColor="text1"/>
          <w:sz w:val="24"/>
        </w:rPr>
        <w:t>炎</w:t>
      </w:r>
      <w:r w:rsidRPr="003773C0">
        <w:rPr>
          <w:rFonts w:ascii="Times New Roman" w:hAnsiTheme="minorEastAsia" w:cs="Times New Roman" w:hint="eastAsia"/>
          <w:color w:val="000000" w:themeColor="text1"/>
          <w:sz w:val="24"/>
        </w:rPr>
        <w:t>反应</w:t>
      </w:r>
      <w:proofErr w:type="gramEnd"/>
      <w:r w:rsidRPr="003773C0">
        <w:rPr>
          <w:rFonts w:ascii="Times New Roman" w:hAnsiTheme="minorEastAsia" w:cs="Times New Roman" w:hint="eastAsia"/>
          <w:color w:val="000000" w:themeColor="text1"/>
          <w:sz w:val="24"/>
        </w:rPr>
        <w:t>。</w:t>
      </w:r>
      <w:r w:rsidRPr="003773C0">
        <w:rPr>
          <w:rFonts w:ascii="Times New Roman" w:hAnsiTheme="minorEastAsia" w:cs="Times New Roman" w:hint="eastAsia"/>
          <w:color w:val="000000" w:themeColor="text1"/>
          <w:sz w:val="24"/>
        </w:rPr>
        <w:t>IL-4</w:t>
      </w:r>
      <w:r w:rsidRPr="003773C0">
        <w:rPr>
          <w:rFonts w:ascii="Times New Roman" w:hAnsiTheme="minorEastAsia" w:cs="Times New Roman" w:hint="eastAsia"/>
          <w:color w:val="000000" w:themeColor="text1"/>
          <w:sz w:val="24"/>
        </w:rPr>
        <w:t>激活的巨噬细胞中谷氨酰胺分解增加的一个主要原因是</w:t>
      </w:r>
      <w:r w:rsidR="002B6469">
        <w:rPr>
          <w:rFonts w:ascii="Times New Roman" w:hAnsiTheme="minorEastAsia" w:cs="Times New Roman" w:hint="eastAsia"/>
          <w:color w:val="000000" w:themeColor="text1"/>
          <w:sz w:val="24"/>
        </w:rPr>
        <w:t>α</w:t>
      </w:r>
      <w:r w:rsidRPr="003773C0">
        <w:rPr>
          <w:rFonts w:ascii="Times New Roman" w:hAnsiTheme="minorEastAsia" w:cs="Times New Roman" w:hint="eastAsia"/>
          <w:color w:val="000000" w:themeColor="text1"/>
          <w:sz w:val="24"/>
        </w:rPr>
        <w:t>-KG</w:t>
      </w:r>
      <w:r w:rsidRPr="003773C0">
        <w:rPr>
          <w:rFonts w:ascii="Times New Roman" w:hAnsiTheme="minorEastAsia" w:cs="Times New Roman" w:hint="eastAsia"/>
          <w:color w:val="000000" w:themeColor="text1"/>
          <w:sz w:val="24"/>
        </w:rPr>
        <w:t>的产生增加，这有助于通过改变组蛋白去甲基化酶</w:t>
      </w:r>
      <w:r w:rsidRPr="003773C0">
        <w:rPr>
          <w:rFonts w:ascii="Times New Roman" w:hAnsiTheme="minorEastAsia" w:cs="Times New Roman" w:hint="eastAsia"/>
          <w:color w:val="000000" w:themeColor="text1"/>
          <w:sz w:val="24"/>
        </w:rPr>
        <w:t>Jmjd3</w:t>
      </w:r>
      <w:r w:rsidRPr="003773C0">
        <w:rPr>
          <w:rFonts w:ascii="Times New Roman" w:hAnsiTheme="minorEastAsia" w:cs="Times New Roman" w:hint="eastAsia"/>
          <w:color w:val="000000" w:themeColor="text1"/>
          <w:sz w:val="24"/>
        </w:rPr>
        <w:t>的活性来获得抗</w:t>
      </w:r>
      <w:r w:rsidR="00E43029">
        <w:rPr>
          <w:rFonts w:ascii="Times New Roman" w:hAnsiTheme="minorEastAsia" w:cs="Times New Roman" w:hint="eastAsia"/>
          <w:color w:val="000000" w:themeColor="text1"/>
          <w:sz w:val="24"/>
        </w:rPr>
        <w:t>炎</w:t>
      </w:r>
      <w:r w:rsidRPr="003773C0">
        <w:rPr>
          <w:rFonts w:ascii="Times New Roman" w:hAnsiTheme="minorEastAsia" w:cs="Times New Roman" w:hint="eastAsia"/>
          <w:color w:val="000000" w:themeColor="text1"/>
          <w:sz w:val="24"/>
        </w:rPr>
        <w:t>表型。</w:t>
      </w:r>
      <w:r w:rsidR="005A2903" w:rsidRPr="005A2903">
        <w:rPr>
          <w:rFonts w:ascii="Times New Roman" w:hAnsiTheme="minorEastAsia" w:cs="Times New Roman" w:hint="eastAsia"/>
          <w:color w:val="000000" w:themeColor="text1"/>
          <w:sz w:val="24"/>
        </w:rPr>
        <w:t>然而，在</w:t>
      </w:r>
      <w:r w:rsidR="009A3EF2" w:rsidRPr="005A2903">
        <w:rPr>
          <w:rFonts w:ascii="Times New Roman" w:hAnsiTheme="minorEastAsia" w:cs="Times New Roman" w:hint="eastAsia"/>
          <w:color w:val="000000" w:themeColor="text1"/>
          <w:sz w:val="24"/>
        </w:rPr>
        <w:t>经典</w:t>
      </w:r>
      <w:r w:rsidR="009A3EF2" w:rsidRPr="009A3EF2">
        <w:rPr>
          <w:rFonts w:ascii="Times New Roman" w:hAnsiTheme="minorEastAsia" w:cs="Times New Roman" w:hint="eastAsia"/>
          <w:color w:val="000000" w:themeColor="text1"/>
          <w:sz w:val="24"/>
        </w:rPr>
        <w:t>的</w:t>
      </w:r>
      <w:r w:rsidR="005A2903" w:rsidRPr="005A2903">
        <w:rPr>
          <w:rFonts w:ascii="Times New Roman" w:hAnsiTheme="minorEastAsia" w:cs="Times New Roman" w:hint="eastAsia"/>
          <w:color w:val="000000" w:themeColor="text1"/>
          <w:sz w:val="24"/>
        </w:rPr>
        <w:t>LPS</w:t>
      </w:r>
      <w:r w:rsidR="005A2903" w:rsidRPr="005A2903">
        <w:rPr>
          <w:rFonts w:ascii="Times New Roman" w:hAnsiTheme="minorEastAsia" w:cs="Times New Roman" w:hint="eastAsia"/>
          <w:color w:val="000000" w:themeColor="text1"/>
          <w:sz w:val="24"/>
        </w:rPr>
        <w:t>刺激后巨噬细胞激活中，发现低水平的</w:t>
      </w:r>
      <w:r w:rsidR="005A2903">
        <w:rPr>
          <w:rFonts w:ascii="Times New Roman" w:hAnsiTheme="minorEastAsia" w:cs="Times New Roman" w:hint="eastAsia"/>
          <w:color w:val="000000" w:themeColor="text1"/>
          <w:sz w:val="24"/>
        </w:rPr>
        <w:t>α</w:t>
      </w:r>
      <w:r w:rsidR="005A2903" w:rsidRPr="005A2903">
        <w:rPr>
          <w:rFonts w:ascii="Times New Roman" w:hAnsiTheme="minorEastAsia" w:cs="Times New Roman" w:hint="eastAsia"/>
          <w:color w:val="000000" w:themeColor="text1"/>
          <w:sz w:val="24"/>
        </w:rPr>
        <w:t>-KG</w:t>
      </w:r>
      <w:r w:rsidR="005A2903" w:rsidRPr="005A2903">
        <w:rPr>
          <w:rFonts w:ascii="Times New Roman" w:hAnsiTheme="minorEastAsia" w:cs="Times New Roman" w:hint="eastAsia"/>
          <w:color w:val="000000" w:themeColor="text1"/>
          <w:sz w:val="24"/>
        </w:rPr>
        <w:t>可</w:t>
      </w:r>
      <w:proofErr w:type="gramStart"/>
      <w:r w:rsidR="005A2903" w:rsidRPr="005A2903">
        <w:rPr>
          <w:rFonts w:ascii="Times New Roman" w:hAnsiTheme="minorEastAsia" w:cs="Times New Roman" w:hint="eastAsia"/>
          <w:color w:val="000000" w:themeColor="text1"/>
          <w:sz w:val="24"/>
        </w:rPr>
        <w:t>抑制促</w:t>
      </w:r>
      <w:r w:rsidR="000D111A">
        <w:rPr>
          <w:rFonts w:ascii="Times New Roman" w:hAnsiTheme="minorEastAsia" w:cs="Times New Roman" w:hint="eastAsia"/>
          <w:color w:val="000000" w:themeColor="text1"/>
          <w:sz w:val="24"/>
        </w:rPr>
        <w:t>炎</w:t>
      </w:r>
      <w:r w:rsidR="005A2903" w:rsidRPr="005A2903">
        <w:rPr>
          <w:rFonts w:ascii="Times New Roman" w:hAnsiTheme="minorEastAsia" w:cs="Times New Roman" w:hint="eastAsia"/>
          <w:color w:val="000000" w:themeColor="text1"/>
          <w:sz w:val="24"/>
        </w:rPr>
        <w:t>反应</w:t>
      </w:r>
      <w:proofErr w:type="gramEnd"/>
      <w:r w:rsidR="005A2903" w:rsidRPr="005A2903">
        <w:rPr>
          <w:rFonts w:ascii="Times New Roman" w:hAnsiTheme="minorEastAsia" w:cs="Times New Roman" w:hint="eastAsia"/>
          <w:color w:val="000000" w:themeColor="text1"/>
          <w:sz w:val="24"/>
        </w:rPr>
        <w:t>。在机制上，</w:t>
      </w:r>
      <w:r w:rsidR="005A2903">
        <w:rPr>
          <w:rFonts w:ascii="Times New Roman" w:hAnsiTheme="minorEastAsia" w:cs="Times New Roman" w:hint="eastAsia"/>
          <w:color w:val="000000" w:themeColor="text1"/>
          <w:sz w:val="24"/>
        </w:rPr>
        <w:t>α</w:t>
      </w:r>
      <w:r w:rsidR="005A2903" w:rsidRPr="005A2903">
        <w:rPr>
          <w:rFonts w:ascii="Times New Roman" w:hAnsiTheme="minorEastAsia" w:cs="Times New Roman" w:hint="eastAsia"/>
          <w:color w:val="000000" w:themeColor="text1"/>
          <w:sz w:val="24"/>
        </w:rPr>
        <w:t>-KG</w:t>
      </w:r>
      <w:r w:rsidR="005A2903" w:rsidRPr="005A2903">
        <w:rPr>
          <w:rFonts w:ascii="Times New Roman" w:hAnsiTheme="minorEastAsia" w:cs="Times New Roman" w:hint="eastAsia"/>
          <w:color w:val="000000" w:themeColor="text1"/>
          <w:sz w:val="24"/>
        </w:rPr>
        <w:t>以一种</w:t>
      </w:r>
      <w:r w:rsidR="005A2903" w:rsidRPr="005A2903">
        <w:rPr>
          <w:rFonts w:ascii="Times New Roman" w:hAnsiTheme="minorEastAsia" w:cs="Times New Roman" w:hint="eastAsia"/>
          <w:color w:val="000000" w:themeColor="text1"/>
          <w:sz w:val="24"/>
        </w:rPr>
        <w:t>PHD</w:t>
      </w:r>
      <w:r w:rsidR="005A2903" w:rsidRPr="005A2903">
        <w:rPr>
          <w:rFonts w:ascii="Times New Roman" w:hAnsiTheme="minorEastAsia" w:cs="Times New Roman" w:hint="eastAsia"/>
          <w:color w:val="000000" w:themeColor="text1"/>
          <w:sz w:val="24"/>
        </w:rPr>
        <w:t>活性</w:t>
      </w:r>
      <w:r w:rsidR="009A3EF2" w:rsidRPr="005A2903">
        <w:rPr>
          <w:rFonts w:ascii="Times New Roman" w:hAnsiTheme="minorEastAsia" w:cs="Times New Roman" w:hint="eastAsia"/>
          <w:color w:val="000000" w:themeColor="text1"/>
          <w:sz w:val="24"/>
        </w:rPr>
        <w:t>依赖</w:t>
      </w:r>
      <w:r w:rsidR="005A2903" w:rsidRPr="005A2903">
        <w:rPr>
          <w:rFonts w:ascii="Times New Roman" w:hAnsiTheme="minorEastAsia" w:cs="Times New Roman" w:hint="eastAsia"/>
          <w:color w:val="000000" w:themeColor="text1"/>
          <w:sz w:val="24"/>
        </w:rPr>
        <w:t>的方式抑制核因子</w:t>
      </w:r>
      <w:r w:rsidR="005A2903" w:rsidRPr="005A2903">
        <w:rPr>
          <w:rFonts w:ascii="Times New Roman" w:hAnsiTheme="minorEastAsia" w:cs="Times New Roman" w:hint="eastAsia"/>
          <w:color w:val="000000" w:themeColor="text1"/>
          <w:sz w:val="24"/>
        </w:rPr>
        <w:t>-</w:t>
      </w:r>
      <w:r w:rsidR="005A2903">
        <w:rPr>
          <w:rFonts w:ascii="Times New Roman" w:hAnsiTheme="minorEastAsia" w:cs="Times New Roman" w:hint="eastAsia"/>
          <w:color w:val="000000" w:themeColor="text1"/>
          <w:sz w:val="24"/>
        </w:rPr>
        <w:t>κ</w:t>
      </w:r>
      <w:r w:rsidR="005A2903" w:rsidRPr="005A2903">
        <w:rPr>
          <w:rFonts w:ascii="Times New Roman" w:hAnsiTheme="minorEastAsia" w:cs="Times New Roman" w:hint="eastAsia"/>
          <w:color w:val="000000" w:themeColor="text1"/>
          <w:sz w:val="24"/>
        </w:rPr>
        <w:t>B</w:t>
      </w:r>
      <w:r w:rsidR="005A2903" w:rsidRPr="005A2903">
        <w:rPr>
          <w:rFonts w:ascii="Times New Roman" w:hAnsiTheme="minorEastAsia" w:cs="Times New Roman" w:hint="eastAsia"/>
          <w:color w:val="000000" w:themeColor="text1"/>
          <w:sz w:val="24"/>
        </w:rPr>
        <w:t>（</w:t>
      </w:r>
      <w:r w:rsidR="005A2903" w:rsidRPr="005A2903">
        <w:rPr>
          <w:rFonts w:ascii="Times New Roman" w:hAnsiTheme="minorEastAsia" w:cs="Times New Roman" w:hint="eastAsia"/>
          <w:color w:val="000000" w:themeColor="text1"/>
          <w:sz w:val="24"/>
        </w:rPr>
        <w:t>NF-</w:t>
      </w:r>
      <w:r w:rsidR="005A2903">
        <w:rPr>
          <w:rFonts w:ascii="Times New Roman" w:hAnsiTheme="minorEastAsia" w:cs="Times New Roman" w:hint="eastAsia"/>
          <w:color w:val="000000" w:themeColor="text1"/>
          <w:sz w:val="24"/>
        </w:rPr>
        <w:t>κ</w:t>
      </w:r>
      <w:r w:rsidR="005A2903" w:rsidRPr="005A2903">
        <w:rPr>
          <w:rFonts w:ascii="Times New Roman" w:hAnsiTheme="minorEastAsia" w:cs="Times New Roman" w:hint="eastAsia"/>
          <w:color w:val="000000" w:themeColor="text1"/>
          <w:sz w:val="24"/>
        </w:rPr>
        <w:t>B</w:t>
      </w:r>
      <w:r w:rsidR="005A2903" w:rsidRPr="005A2903">
        <w:rPr>
          <w:rFonts w:ascii="Times New Roman" w:hAnsiTheme="minorEastAsia" w:cs="Times New Roman" w:hint="eastAsia"/>
          <w:color w:val="000000" w:themeColor="text1"/>
          <w:sz w:val="24"/>
        </w:rPr>
        <w:t>）</w:t>
      </w:r>
      <w:r w:rsidR="004B7AF4" w:rsidRPr="005A2903">
        <w:rPr>
          <w:rFonts w:ascii="Times New Roman" w:hAnsiTheme="minorEastAsia" w:cs="Times New Roman" w:hint="eastAsia"/>
          <w:color w:val="000000" w:themeColor="text1"/>
          <w:sz w:val="24"/>
        </w:rPr>
        <w:t>途径</w:t>
      </w:r>
      <w:r w:rsidR="009A3EF2">
        <w:rPr>
          <w:rFonts w:ascii="Times New Roman" w:hAnsiTheme="minorEastAsia" w:cs="Times New Roman" w:hint="eastAsia"/>
          <w:color w:val="000000" w:themeColor="text1"/>
          <w:sz w:val="24"/>
        </w:rPr>
        <w:t>驱动的</w:t>
      </w:r>
      <w:proofErr w:type="gramStart"/>
      <w:r w:rsidR="003067C0">
        <w:rPr>
          <w:rFonts w:ascii="Times New Roman" w:hAnsiTheme="minorEastAsia" w:cs="Times New Roman" w:hint="eastAsia"/>
          <w:color w:val="000000" w:themeColor="text1"/>
          <w:sz w:val="24"/>
        </w:rPr>
        <w:t>促炎</w:t>
      </w:r>
      <w:r w:rsidR="004B7AF4">
        <w:rPr>
          <w:rFonts w:ascii="Times New Roman" w:hAnsiTheme="minorEastAsia" w:cs="Times New Roman" w:hint="eastAsia"/>
          <w:color w:val="000000" w:themeColor="text1"/>
          <w:sz w:val="24"/>
        </w:rPr>
        <w:t>反</w:t>
      </w:r>
      <w:r w:rsidR="005A2903" w:rsidRPr="005A2903">
        <w:rPr>
          <w:rFonts w:ascii="Times New Roman" w:hAnsiTheme="minorEastAsia" w:cs="Times New Roman" w:hint="eastAsia"/>
          <w:color w:val="000000" w:themeColor="text1"/>
          <w:sz w:val="24"/>
        </w:rPr>
        <w:t>应</w:t>
      </w:r>
      <w:proofErr w:type="gramEnd"/>
      <w:r w:rsidR="005A2903" w:rsidRPr="005A2903">
        <w:rPr>
          <w:rFonts w:ascii="Times New Roman" w:hAnsiTheme="minorEastAsia" w:cs="Times New Roman" w:hint="eastAsia"/>
          <w:color w:val="000000" w:themeColor="text1"/>
          <w:sz w:val="24"/>
        </w:rPr>
        <w:t>所需的</w:t>
      </w:r>
      <w:r w:rsidR="005A2903" w:rsidRPr="005A2903">
        <w:rPr>
          <w:rFonts w:ascii="Times New Roman" w:hAnsiTheme="minorEastAsia" w:cs="Times New Roman" w:hint="eastAsia"/>
          <w:color w:val="000000" w:themeColor="text1"/>
          <w:sz w:val="24"/>
        </w:rPr>
        <w:t>IKK</w:t>
      </w:r>
      <w:r w:rsidR="004B7AF4" w:rsidRPr="004B7AF4">
        <w:rPr>
          <w:rFonts w:ascii="Times New Roman" w:hAnsiTheme="minorEastAsia" w:cs="Times New Roman" w:hint="eastAsia"/>
          <w:color w:val="000000" w:themeColor="text1"/>
          <w:sz w:val="24"/>
        </w:rPr>
        <w:t>β</w:t>
      </w:r>
      <w:r w:rsidR="009A3EF2">
        <w:rPr>
          <w:rFonts w:ascii="Times New Roman" w:hAnsiTheme="minorEastAsia" w:cs="Times New Roman" w:hint="eastAsia"/>
          <w:color w:val="000000" w:themeColor="text1"/>
          <w:sz w:val="24"/>
        </w:rPr>
        <w:t>活化</w:t>
      </w:r>
      <w:r w:rsidR="005A2903" w:rsidRPr="005A2903">
        <w:rPr>
          <w:rFonts w:ascii="Times New Roman" w:hAnsiTheme="minorEastAsia" w:cs="Times New Roman" w:hint="eastAsia"/>
          <w:color w:val="000000" w:themeColor="text1"/>
          <w:sz w:val="24"/>
        </w:rPr>
        <w:t>。</w:t>
      </w:r>
      <w:r w:rsidR="00F44F53" w:rsidRPr="00F44F53">
        <w:rPr>
          <w:rFonts w:ascii="Times New Roman" w:hAnsiTheme="minorEastAsia" w:cs="Times New Roman" w:hint="eastAsia"/>
          <w:color w:val="000000" w:themeColor="text1"/>
          <w:sz w:val="24"/>
        </w:rPr>
        <w:t>此外，</w:t>
      </w:r>
      <w:r w:rsidR="009A3EF2" w:rsidRPr="009A3EF2">
        <w:rPr>
          <w:rFonts w:ascii="Times New Roman" w:hAnsiTheme="minorEastAsia" w:cs="Times New Roman" w:hint="eastAsia"/>
          <w:color w:val="000000" w:themeColor="text1"/>
          <w:sz w:val="24"/>
        </w:rPr>
        <w:t>这项研究还表明</w:t>
      </w:r>
      <w:r w:rsidR="009A3EF2">
        <w:rPr>
          <w:rFonts w:ascii="Times New Roman" w:hAnsiTheme="minorEastAsia" w:cs="Times New Roman" w:hint="eastAsia"/>
          <w:color w:val="000000" w:themeColor="text1"/>
          <w:sz w:val="24"/>
        </w:rPr>
        <w:t>，</w:t>
      </w:r>
      <w:r w:rsidR="00F44F53" w:rsidRPr="00F44F53">
        <w:rPr>
          <w:rFonts w:ascii="Times New Roman" w:hAnsiTheme="minorEastAsia" w:cs="Times New Roman" w:hint="eastAsia"/>
          <w:color w:val="000000" w:themeColor="text1"/>
          <w:sz w:val="24"/>
        </w:rPr>
        <w:t>谷氨酰胺分解产生的</w:t>
      </w:r>
      <w:r w:rsidR="00F44F53">
        <w:rPr>
          <w:rFonts w:ascii="Times New Roman" w:hAnsiTheme="minorEastAsia" w:cs="Times New Roman" w:hint="eastAsia"/>
          <w:color w:val="000000" w:themeColor="text1"/>
          <w:sz w:val="24"/>
        </w:rPr>
        <w:t>α</w:t>
      </w:r>
      <w:r w:rsidR="00F44F53" w:rsidRPr="00F44F53">
        <w:rPr>
          <w:rFonts w:ascii="Times New Roman" w:hAnsiTheme="minorEastAsia" w:cs="Times New Roman" w:hint="eastAsia"/>
          <w:color w:val="000000" w:themeColor="text1"/>
          <w:sz w:val="24"/>
        </w:rPr>
        <w:t>-KG</w:t>
      </w:r>
      <w:r w:rsidR="00F44F53" w:rsidRPr="00F44F53">
        <w:rPr>
          <w:rFonts w:ascii="Times New Roman" w:hAnsiTheme="minorEastAsia" w:cs="Times New Roman" w:hint="eastAsia"/>
          <w:color w:val="000000" w:themeColor="text1"/>
          <w:sz w:val="24"/>
        </w:rPr>
        <w:t>促进</w:t>
      </w:r>
      <w:r w:rsidR="0001093C">
        <w:rPr>
          <w:rFonts w:ascii="Times New Roman" w:hAnsiTheme="minorEastAsia" w:cs="Times New Roman" w:hint="eastAsia"/>
          <w:color w:val="000000" w:themeColor="text1"/>
          <w:sz w:val="24"/>
        </w:rPr>
        <w:t>L</w:t>
      </w:r>
      <w:r w:rsidR="0001093C">
        <w:rPr>
          <w:rFonts w:ascii="Times New Roman" w:hAnsiTheme="minorEastAsia" w:cs="Times New Roman"/>
          <w:color w:val="000000" w:themeColor="text1"/>
          <w:sz w:val="24"/>
        </w:rPr>
        <w:t>PS</w:t>
      </w:r>
      <w:r w:rsidR="00F44F53" w:rsidRPr="00F44F53">
        <w:rPr>
          <w:rFonts w:ascii="Times New Roman" w:hAnsiTheme="minorEastAsia" w:cs="Times New Roman" w:hint="eastAsia"/>
          <w:color w:val="000000" w:themeColor="text1"/>
          <w:sz w:val="24"/>
        </w:rPr>
        <w:t>诱导的内毒素耐受。这些结果</w:t>
      </w:r>
      <w:r w:rsidR="009A3EF2" w:rsidRPr="009A3EF2">
        <w:rPr>
          <w:rFonts w:ascii="Times New Roman" w:hAnsiTheme="minorEastAsia" w:cs="Times New Roman" w:hint="eastAsia"/>
          <w:color w:val="000000" w:themeColor="text1"/>
          <w:sz w:val="24"/>
        </w:rPr>
        <w:t>强调</w:t>
      </w:r>
      <w:r w:rsidR="00F44F53" w:rsidRPr="00F44F53">
        <w:rPr>
          <w:rFonts w:ascii="Times New Roman" w:hAnsiTheme="minorEastAsia" w:cs="Times New Roman" w:hint="eastAsia"/>
          <w:color w:val="000000" w:themeColor="text1"/>
          <w:sz w:val="24"/>
        </w:rPr>
        <w:t>，</w:t>
      </w:r>
      <w:r w:rsidR="009A3EF2" w:rsidRPr="009A3EF2">
        <w:rPr>
          <w:rFonts w:ascii="Times New Roman" w:hAnsiTheme="minorEastAsia" w:cs="Times New Roman" w:hint="eastAsia"/>
          <w:color w:val="000000" w:themeColor="text1"/>
          <w:sz w:val="24"/>
        </w:rPr>
        <w:t>在与巨噬细胞功能紊乱相关的疾病中</w:t>
      </w:r>
      <w:r w:rsidR="005B44A5">
        <w:rPr>
          <w:rFonts w:ascii="Times New Roman" w:hAnsiTheme="minorEastAsia" w:cs="Times New Roman" w:hint="eastAsia"/>
          <w:color w:val="000000" w:themeColor="text1"/>
          <w:sz w:val="24"/>
        </w:rPr>
        <w:t>，</w:t>
      </w:r>
      <w:r w:rsidR="009A3EF2" w:rsidRPr="009A3EF2">
        <w:rPr>
          <w:rFonts w:ascii="Times New Roman" w:hAnsiTheme="minorEastAsia" w:cs="Times New Roman" w:hint="eastAsia"/>
          <w:color w:val="000000" w:themeColor="text1"/>
          <w:sz w:val="24"/>
        </w:rPr>
        <w:t>靶向</w:t>
      </w:r>
      <w:r w:rsidR="00F8755C">
        <w:rPr>
          <w:rFonts w:ascii="Times New Roman" w:hAnsiTheme="minorEastAsia" w:cs="Times New Roman" w:hint="eastAsia"/>
          <w:color w:val="000000" w:themeColor="text1"/>
          <w:sz w:val="24"/>
        </w:rPr>
        <w:t>α</w:t>
      </w:r>
      <w:r w:rsidR="00F8755C" w:rsidRPr="00F44F53">
        <w:rPr>
          <w:rFonts w:ascii="Times New Roman" w:hAnsiTheme="minorEastAsia" w:cs="Times New Roman" w:hint="eastAsia"/>
          <w:color w:val="000000" w:themeColor="text1"/>
          <w:sz w:val="24"/>
        </w:rPr>
        <w:t>-KG</w:t>
      </w:r>
      <w:r w:rsidR="00B30A07">
        <w:rPr>
          <w:rFonts w:ascii="Times New Roman" w:hAnsiTheme="minorEastAsia" w:cs="Times New Roman" w:hint="eastAsia"/>
          <w:color w:val="000000" w:themeColor="text1"/>
          <w:sz w:val="24"/>
        </w:rPr>
        <w:t>的</w:t>
      </w:r>
      <w:r w:rsidR="005B44A5">
        <w:rPr>
          <w:rFonts w:ascii="Times New Roman" w:hAnsiTheme="minorEastAsia" w:cs="Times New Roman" w:hint="eastAsia"/>
          <w:color w:val="000000" w:themeColor="text1"/>
          <w:sz w:val="24"/>
        </w:rPr>
        <w:t>产生途径可能会</w:t>
      </w:r>
      <w:r w:rsidR="00F44F53" w:rsidRPr="00F44F53">
        <w:rPr>
          <w:rFonts w:ascii="Times New Roman" w:hAnsiTheme="minorEastAsia" w:cs="Times New Roman" w:hint="eastAsia"/>
          <w:color w:val="000000" w:themeColor="text1"/>
          <w:sz w:val="24"/>
        </w:rPr>
        <w:t>提供有</w:t>
      </w:r>
      <w:r w:rsidR="005B44A5">
        <w:rPr>
          <w:rFonts w:ascii="Times New Roman" w:hAnsiTheme="minorEastAsia" w:cs="Times New Roman" w:hint="eastAsia"/>
          <w:color w:val="000000" w:themeColor="text1"/>
          <w:sz w:val="24"/>
        </w:rPr>
        <w:t>前景</w:t>
      </w:r>
      <w:r w:rsidR="00F44F53" w:rsidRPr="00F44F53">
        <w:rPr>
          <w:rFonts w:ascii="Times New Roman" w:hAnsiTheme="minorEastAsia" w:cs="Times New Roman" w:hint="eastAsia"/>
          <w:color w:val="000000" w:themeColor="text1"/>
          <w:sz w:val="24"/>
        </w:rPr>
        <w:t>的治疗</w:t>
      </w:r>
      <w:r w:rsidR="00B30A07">
        <w:rPr>
          <w:rFonts w:ascii="Times New Roman" w:hAnsiTheme="minorEastAsia" w:cs="Times New Roman" w:hint="eastAsia"/>
          <w:color w:val="000000" w:themeColor="text1"/>
          <w:sz w:val="24"/>
        </w:rPr>
        <w:t>靶点</w:t>
      </w:r>
      <w:r w:rsidR="00F44F53" w:rsidRPr="00F44F53">
        <w:rPr>
          <w:rFonts w:ascii="Times New Roman" w:hAnsiTheme="minorEastAsia" w:cs="Times New Roman" w:hint="eastAsia"/>
          <w:color w:val="000000" w:themeColor="text1"/>
          <w:sz w:val="24"/>
        </w:rPr>
        <w:t>。</w:t>
      </w:r>
    </w:p>
    <w:p w14:paraId="26C772F1" w14:textId="77777777" w:rsidR="009A3EF2" w:rsidRPr="009A3EF2" w:rsidRDefault="009A3EF2">
      <w:pPr>
        <w:spacing w:after="0" w:line="360" w:lineRule="auto"/>
        <w:ind w:firstLineChars="200" w:firstLine="480"/>
        <w:rPr>
          <w:rFonts w:ascii="Times New Roman" w:hAnsiTheme="minorEastAsia" w:cs="Times New Roman"/>
          <w:color w:val="000000" w:themeColor="text1"/>
          <w:sz w:val="24"/>
        </w:rPr>
      </w:pPr>
    </w:p>
    <w:p w14:paraId="4C9159BF" w14:textId="715F4D77" w:rsidR="00B21B80" w:rsidRPr="00872D2A" w:rsidRDefault="00F11BF1" w:rsidP="0014193C">
      <w:pPr>
        <w:spacing w:after="0" w:line="360" w:lineRule="auto"/>
        <w:rPr>
          <w:rFonts w:ascii="Times New Roman" w:hAnsiTheme="minorEastAsia" w:cs="Times New Roman"/>
          <w:b/>
          <w:bCs/>
          <w:color w:val="000000" w:themeColor="text1"/>
          <w:sz w:val="24"/>
        </w:rPr>
      </w:pPr>
      <w:r>
        <w:rPr>
          <w:rFonts w:ascii="Times New Roman" w:hAnsiTheme="minorEastAsia" w:cs="Times New Roman" w:hint="eastAsia"/>
          <w:b/>
          <w:bCs/>
          <w:color w:val="000000" w:themeColor="text1"/>
          <w:sz w:val="24"/>
        </w:rPr>
        <w:t>3</w:t>
      </w:r>
      <w:r>
        <w:rPr>
          <w:rFonts w:ascii="Times New Roman" w:hAnsiTheme="minorEastAsia" w:cs="Times New Roman"/>
          <w:b/>
          <w:bCs/>
          <w:color w:val="000000" w:themeColor="text1"/>
          <w:sz w:val="24"/>
        </w:rPr>
        <w:t xml:space="preserve"> </w:t>
      </w:r>
      <w:r w:rsidR="004E07E8">
        <w:rPr>
          <w:rFonts w:ascii="Times New Roman" w:hAnsiTheme="minorEastAsia" w:cs="Times New Roman"/>
          <w:b/>
          <w:bCs/>
          <w:color w:val="000000" w:themeColor="text1"/>
          <w:sz w:val="24"/>
        </w:rPr>
        <w:t xml:space="preserve"> </w:t>
      </w:r>
      <w:r w:rsidR="00B21B80" w:rsidRPr="00872D2A">
        <w:rPr>
          <w:rFonts w:ascii="Times New Roman" w:hAnsiTheme="minorEastAsia" w:cs="Times New Roman" w:hint="eastAsia"/>
          <w:b/>
          <w:bCs/>
          <w:color w:val="000000" w:themeColor="text1"/>
          <w:sz w:val="24"/>
        </w:rPr>
        <w:t>2-</w:t>
      </w:r>
      <w:r w:rsidR="00B21B80" w:rsidRPr="00872D2A">
        <w:rPr>
          <w:rFonts w:ascii="Times New Roman" w:hAnsiTheme="minorEastAsia" w:cs="Times New Roman" w:hint="eastAsia"/>
          <w:b/>
          <w:bCs/>
          <w:color w:val="000000" w:themeColor="text1"/>
          <w:sz w:val="24"/>
        </w:rPr>
        <w:t>羟基戊二酸（</w:t>
      </w:r>
      <w:r w:rsidR="00B21B80" w:rsidRPr="00872D2A">
        <w:rPr>
          <w:rFonts w:ascii="Times New Roman" w:hAnsiTheme="minorEastAsia" w:cs="Times New Roman" w:hint="eastAsia"/>
          <w:b/>
          <w:bCs/>
          <w:color w:val="000000" w:themeColor="text1"/>
          <w:sz w:val="24"/>
        </w:rPr>
        <w:t>2-HG</w:t>
      </w:r>
      <w:r w:rsidR="00B21B80" w:rsidRPr="00872D2A">
        <w:rPr>
          <w:rFonts w:ascii="Times New Roman" w:hAnsiTheme="minorEastAsia" w:cs="Times New Roman" w:hint="eastAsia"/>
          <w:b/>
          <w:bCs/>
          <w:color w:val="000000" w:themeColor="text1"/>
          <w:sz w:val="24"/>
        </w:rPr>
        <w:t>）</w:t>
      </w:r>
    </w:p>
    <w:p w14:paraId="635BAFAE" w14:textId="3B405EDE" w:rsidR="00F11BF1" w:rsidRDefault="00F11BF1" w:rsidP="00F11BF1">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3.1</w:t>
      </w:r>
      <w:r>
        <w:rPr>
          <w:rFonts w:ascii="Times New Roman" w:hAnsiTheme="minorEastAsia" w:cs="Times New Roman"/>
          <w:b/>
          <w:color w:val="000000" w:themeColor="text1"/>
          <w:sz w:val="24"/>
        </w:rPr>
        <w:t xml:space="preserve"> </w:t>
      </w:r>
      <w:r w:rsidR="004D00E2">
        <w:rPr>
          <w:rFonts w:ascii="Times New Roman" w:hAnsiTheme="minorEastAsia" w:cs="Times New Roman"/>
          <w:b/>
          <w:color w:val="000000" w:themeColor="text1"/>
          <w:sz w:val="24"/>
        </w:rPr>
        <w:t xml:space="preserve"> </w:t>
      </w:r>
      <w:r w:rsidR="00872D2A" w:rsidRPr="006067B8">
        <w:rPr>
          <w:rFonts w:ascii="Times New Roman" w:hAnsiTheme="minorEastAsia" w:cs="Times New Roman"/>
          <w:b/>
          <w:color w:val="000000" w:themeColor="text1"/>
          <w:sz w:val="24"/>
        </w:rPr>
        <w:t>2-HG</w:t>
      </w:r>
      <w:r w:rsidR="00872D2A" w:rsidRPr="006067B8">
        <w:rPr>
          <w:rFonts w:ascii="Times New Roman" w:hAnsiTheme="minorEastAsia" w:cs="Times New Roman" w:hint="eastAsia"/>
          <w:b/>
          <w:color w:val="000000" w:themeColor="text1"/>
          <w:sz w:val="24"/>
        </w:rPr>
        <w:t>的生产和去除</w:t>
      </w:r>
    </w:p>
    <w:p w14:paraId="766EA78A" w14:textId="567BB856" w:rsidR="007416D9" w:rsidRDefault="00872D2A" w:rsidP="00F11BF1">
      <w:pPr>
        <w:spacing w:after="0" w:line="360" w:lineRule="auto"/>
        <w:ind w:firstLineChars="200" w:firstLine="480"/>
        <w:rPr>
          <w:rFonts w:ascii="Times New Roman" w:hAnsiTheme="minorEastAsia" w:cs="Times New Roman"/>
          <w:color w:val="000000" w:themeColor="text1"/>
          <w:sz w:val="24"/>
        </w:rPr>
      </w:pPr>
      <w:r w:rsidRPr="00872D2A">
        <w:rPr>
          <w:rFonts w:ascii="Times New Roman" w:hAnsiTheme="minorEastAsia" w:cs="Times New Roman" w:hint="eastAsia"/>
          <w:color w:val="000000" w:themeColor="text1"/>
          <w:sz w:val="24"/>
        </w:rPr>
        <w:t>虽然</w:t>
      </w:r>
      <w:r w:rsidRPr="00872D2A">
        <w:rPr>
          <w:rFonts w:ascii="Times New Roman" w:hAnsiTheme="minorEastAsia" w:cs="Times New Roman" w:hint="eastAsia"/>
          <w:color w:val="000000" w:themeColor="text1"/>
          <w:sz w:val="24"/>
        </w:rPr>
        <w:t>2-HG</w:t>
      </w:r>
      <w:r w:rsidRPr="00872D2A">
        <w:rPr>
          <w:rFonts w:ascii="Times New Roman" w:hAnsiTheme="minorEastAsia" w:cs="Times New Roman" w:hint="eastAsia"/>
          <w:color w:val="000000" w:themeColor="text1"/>
          <w:sz w:val="24"/>
        </w:rPr>
        <w:t>不是</w:t>
      </w:r>
      <w:r w:rsidRPr="00872D2A">
        <w:rPr>
          <w:rFonts w:ascii="Times New Roman" w:hAnsiTheme="minorEastAsia" w:cs="Times New Roman" w:hint="eastAsia"/>
          <w:color w:val="000000" w:themeColor="text1"/>
          <w:sz w:val="24"/>
        </w:rPr>
        <w:t>TCA</w:t>
      </w:r>
      <w:r w:rsidRPr="00872D2A">
        <w:rPr>
          <w:rFonts w:ascii="Times New Roman" w:hAnsiTheme="minorEastAsia" w:cs="Times New Roman" w:hint="eastAsia"/>
          <w:color w:val="000000" w:themeColor="text1"/>
          <w:sz w:val="24"/>
        </w:rPr>
        <w:t>循环的一部分，但这种</w:t>
      </w:r>
      <w:r>
        <w:rPr>
          <w:rFonts w:ascii="Times New Roman" w:hAnsiTheme="minorEastAsia" w:cs="Times New Roman" w:hint="eastAsia"/>
          <w:color w:val="000000" w:themeColor="text1"/>
          <w:sz w:val="24"/>
        </w:rPr>
        <w:t>α</w:t>
      </w:r>
      <w:r>
        <w:rPr>
          <w:rFonts w:ascii="Times New Roman" w:hAnsiTheme="minorEastAsia" w:cs="Times New Roman" w:hint="eastAsia"/>
          <w:color w:val="000000" w:themeColor="text1"/>
          <w:sz w:val="24"/>
        </w:rPr>
        <w:t>-</w:t>
      </w:r>
      <w:r w:rsidRPr="00872D2A">
        <w:rPr>
          <w:rFonts w:ascii="Times New Roman" w:hAnsiTheme="minorEastAsia" w:cs="Times New Roman" w:hint="eastAsia"/>
          <w:color w:val="000000" w:themeColor="text1"/>
          <w:sz w:val="24"/>
        </w:rPr>
        <w:t>KG</w:t>
      </w:r>
      <w:r w:rsidRPr="00872D2A">
        <w:rPr>
          <w:rFonts w:ascii="Times New Roman" w:hAnsiTheme="minorEastAsia" w:cs="Times New Roman" w:hint="eastAsia"/>
          <w:color w:val="000000" w:themeColor="text1"/>
          <w:sz w:val="24"/>
        </w:rPr>
        <w:t>衍生的代谢物可以由线粒体基质和细胞</w:t>
      </w:r>
      <w:r w:rsidR="00906F7E">
        <w:rPr>
          <w:rFonts w:ascii="Times New Roman" w:hAnsiTheme="minorEastAsia" w:cs="Times New Roman" w:hint="eastAsia"/>
          <w:color w:val="000000" w:themeColor="text1"/>
          <w:sz w:val="24"/>
        </w:rPr>
        <w:t>胞</w:t>
      </w:r>
      <w:r w:rsidR="00F25D15">
        <w:rPr>
          <w:rFonts w:ascii="Times New Roman" w:hAnsiTheme="minorEastAsia" w:cs="Times New Roman" w:hint="eastAsia"/>
          <w:color w:val="000000" w:themeColor="text1"/>
          <w:sz w:val="24"/>
        </w:rPr>
        <w:t>质</w:t>
      </w:r>
      <w:r w:rsidRPr="00872D2A">
        <w:rPr>
          <w:rFonts w:ascii="Times New Roman" w:hAnsiTheme="minorEastAsia" w:cs="Times New Roman" w:hint="eastAsia"/>
          <w:color w:val="000000" w:themeColor="text1"/>
          <w:sz w:val="24"/>
        </w:rPr>
        <w:t>中的酶产生。</w:t>
      </w:r>
      <w:r w:rsidRPr="00872D2A">
        <w:rPr>
          <w:rFonts w:ascii="Times New Roman" w:hAnsiTheme="minorEastAsia" w:cs="Times New Roman" w:hint="eastAsia"/>
          <w:color w:val="000000" w:themeColor="text1"/>
          <w:sz w:val="24"/>
        </w:rPr>
        <w:t>2-HG</w:t>
      </w:r>
      <w:r w:rsidRPr="00872D2A">
        <w:rPr>
          <w:rFonts w:ascii="Times New Roman" w:hAnsiTheme="minorEastAsia" w:cs="Times New Roman" w:hint="eastAsia"/>
          <w:color w:val="000000" w:themeColor="text1"/>
          <w:sz w:val="24"/>
        </w:rPr>
        <w:t>竞争性地抑制</w:t>
      </w:r>
      <w:r w:rsidRPr="00872D2A">
        <w:rPr>
          <w:rFonts w:ascii="Times New Roman" w:hAnsiTheme="minorEastAsia" w:cs="Times New Roman" w:hint="eastAsia"/>
          <w:color w:val="000000" w:themeColor="text1"/>
          <w:sz w:val="24"/>
        </w:rPr>
        <w:t>2-OGDDS</w:t>
      </w:r>
      <w:r w:rsidR="00F25D15">
        <w:rPr>
          <w:rFonts w:ascii="Times New Roman" w:hAnsiTheme="minorEastAsia" w:cs="Times New Roman" w:hint="eastAsia"/>
          <w:color w:val="000000" w:themeColor="text1"/>
          <w:sz w:val="24"/>
        </w:rPr>
        <w:t>，</w:t>
      </w:r>
      <w:r w:rsidRPr="00872D2A">
        <w:rPr>
          <w:rFonts w:ascii="Times New Roman" w:hAnsiTheme="minorEastAsia" w:cs="Times New Roman" w:hint="eastAsia"/>
          <w:color w:val="000000" w:themeColor="text1"/>
          <w:sz w:val="24"/>
        </w:rPr>
        <w:t>并存在于两个异构体中：</w:t>
      </w:r>
      <w:r w:rsidRPr="00872D2A">
        <w:rPr>
          <w:rFonts w:ascii="Times New Roman" w:hAnsiTheme="minorEastAsia" w:cs="Times New Roman" w:hint="eastAsia"/>
          <w:color w:val="000000" w:themeColor="text1"/>
          <w:sz w:val="24"/>
        </w:rPr>
        <w:t>L-2-H</w:t>
      </w:r>
      <w:r>
        <w:rPr>
          <w:rFonts w:ascii="Times New Roman" w:hAnsiTheme="minorEastAsia" w:cs="Times New Roman"/>
          <w:color w:val="000000" w:themeColor="text1"/>
          <w:sz w:val="24"/>
        </w:rPr>
        <w:t>G</w:t>
      </w:r>
      <w:r w:rsidRPr="00872D2A">
        <w:rPr>
          <w:rFonts w:ascii="Times New Roman" w:hAnsiTheme="minorEastAsia" w:cs="Times New Roman" w:hint="eastAsia"/>
          <w:color w:val="000000" w:themeColor="text1"/>
          <w:sz w:val="24"/>
        </w:rPr>
        <w:t>和</w:t>
      </w:r>
      <w:r w:rsidRPr="00872D2A">
        <w:rPr>
          <w:rFonts w:ascii="Times New Roman" w:hAnsiTheme="minorEastAsia" w:cs="Times New Roman" w:hint="eastAsia"/>
          <w:color w:val="000000" w:themeColor="text1"/>
          <w:sz w:val="24"/>
        </w:rPr>
        <w:t>D2-H</w:t>
      </w:r>
      <w:r>
        <w:rPr>
          <w:rFonts w:ascii="Times New Roman" w:hAnsiTheme="minorEastAsia" w:cs="Times New Roman"/>
          <w:color w:val="000000" w:themeColor="text1"/>
          <w:sz w:val="24"/>
        </w:rPr>
        <w:t>G</w:t>
      </w:r>
      <w:r w:rsidRPr="00872D2A">
        <w:rPr>
          <w:rFonts w:ascii="Times New Roman" w:hAnsiTheme="minorEastAsia" w:cs="Times New Roman" w:hint="eastAsia"/>
          <w:color w:val="000000" w:themeColor="text1"/>
          <w:sz w:val="24"/>
        </w:rPr>
        <w:t>。两种</w:t>
      </w:r>
      <w:r w:rsidRPr="00872D2A">
        <w:rPr>
          <w:rFonts w:ascii="Times New Roman" w:hAnsiTheme="minorEastAsia" w:cs="Times New Roman" w:hint="eastAsia"/>
          <w:color w:val="000000" w:themeColor="text1"/>
          <w:sz w:val="24"/>
        </w:rPr>
        <w:t>2-HG</w:t>
      </w:r>
      <w:r w:rsidRPr="00872D2A">
        <w:rPr>
          <w:rFonts w:ascii="Times New Roman" w:hAnsiTheme="minorEastAsia" w:cs="Times New Roman" w:hint="eastAsia"/>
          <w:color w:val="000000" w:themeColor="text1"/>
          <w:sz w:val="24"/>
        </w:rPr>
        <w:t>的靶点包括组蛋白去甲基化酶、参与</w:t>
      </w:r>
      <w:r w:rsidRPr="00872D2A">
        <w:rPr>
          <w:rFonts w:ascii="Times New Roman" w:hAnsiTheme="minorEastAsia" w:cs="Times New Roman" w:hint="eastAsia"/>
          <w:color w:val="000000" w:themeColor="text1"/>
          <w:sz w:val="24"/>
        </w:rPr>
        <w:t>DNA</w:t>
      </w:r>
      <w:r w:rsidRPr="00872D2A">
        <w:rPr>
          <w:rFonts w:ascii="Times New Roman" w:hAnsiTheme="minorEastAsia" w:cs="Times New Roman" w:hint="eastAsia"/>
          <w:color w:val="000000" w:themeColor="text1"/>
          <w:sz w:val="24"/>
        </w:rPr>
        <w:t>甲基化的</w:t>
      </w:r>
      <w:r w:rsidRPr="00872D2A">
        <w:rPr>
          <w:rFonts w:ascii="Times New Roman" w:hAnsiTheme="minorEastAsia" w:cs="Times New Roman" w:hint="eastAsia"/>
          <w:color w:val="000000" w:themeColor="text1"/>
          <w:sz w:val="24"/>
        </w:rPr>
        <w:t>TET</w:t>
      </w:r>
      <w:r w:rsidRPr="00872D2A">
        <w:rPr>
          <w:rFonts w:ascii="Times New Roman" w:hAnsiTheme="minorEastAsia" w:cs="Times New Roman" w:hint="eastAsia"/>
          <w:color w:val="000000" w:themeColor="text1"/>
          <w:sz w:val="24"/>
        </w:rPr>
        <w:t>酶和</w:t>
      </w:r>
      <w:r w:rsidRPr="00872D2A">
        <w:rPr>
          <w:rFonts w:ascii="Times New Roman" w:hAnsiTheme="minorEastAsia" w:cs="Times New Roman" w:hint="eastAsia"/>
          <w:color w:val="000000" w:themeColor="text1"/>
          <w:sz w:val="24"/>
        </w:rPr>
        <w:t>PHDs</w:t>
      </w:r>
      <w:r w:rsidRPr="00872D2A">
        <w:rPr>
          <w:rFonts w:ascii="Times New Roman" w:hAnsiTheme="minorEastAsia" w:cs="Times New Roman" w:hint="eastAsia"/>
          <w:color w:val="000000" w:themeColor="text1"/>
          <w:sz w:val="24"/>
        </w:rPr>
        <w:t>。在正常组织中，</w:t>
      </w:r>
      <w:r w:rsidRPr="00872D2A">
        <w:rPr>
          <w:rFonts w:ascii="Times New Roman" w:hAnsiTheme="minorEastAsia" w:cs="Times New Roman" w:hint="eastAsia"/>
          <w:color w:val="000000" w:themeColor="text1"/>
          <w:sz w:val="24"/>
        </w:rPr>
        <w:t>L-</w:t>
      </w:r>
      <w:r w:rsidRPr="00872D2A">
        <w:rPr>
          <w:rFonts w:ascii="Times New Roman" w:hAnsiTheme="minorEastAsia" w:cs="Times New Roman" w:hint="eastAsia"/>
          <w:color w:val="000000" w:themeColor="text1"/>
          <w:sz w:val="24"/>
        </w:rPr>
        <w:t>或</w:t>
      </w:r>
      <w:r w:rsidRPr="00872D2A">
        <w:rPr>
          <w:rFonts w:ascii="Times New Roman" w:hAnsiTheme="minorEastAsia" w:cs="Times New Roman" w:hint="eastAsia"/>
          <w:color w:val="000000" w:themeColor="text1"/>
          <w:sz w:val="24"/>
        </w:rPr>
        <w:t>D-2-HG</w:t>
      </w:r>
      <w:r w:rsidRPr="00872D2A">
        <w:rPr>
          <w:rFonts w:ascii="Times New Roman" w:hAnsiTheme="minorEastAsia" w:cs="Times New Roman" w:hint="eastAsia"/>
          <w:color w:val="000000" w:themeColor="text1"/>
          <w:sz w:val="24"/>
        </w:rPr>
        <w:t>的</w:t>
      </w:r>
      <w:r w:rsidR="00F25D15">
        <w:rPr>
          <w:rFonts w:ascii="Times New Roman" w:hAnsiTheme="minorEastAsia" w:cs="Times New Roman" w:hint="eastAsia"/>
          <w:color w:val="000000" w:themeColor="text1"/>
          <w:sz w:val="24"/>
        </w:rPr>
        <w:t>含量</w:t>
      </w:r>
      <w:r w:rsidRPr="00872D2A">
        <w:rPr>
          <w:rFonts w:ascii="Times New Roman" w:hAnsiTheme="minorEastAsia" w:cs="Times New Roman" w:hint="eastAsia"/>
          <w:color w:val="000000" w:themeColor="text1"/>
          <w:sz w:val="24"/>
        </w:rPr>
        <w:t>是有限的，但是在某些病理条件下，它们可以达到毫摩尔浓度</w:t>
      </w:r>
      <w:r w:rsidR="00D52867">
        <w:rPr>
          <w:rFonts w:ascii="Times New Roman" w:hAnsiTheme="minorEastAsia" w:cs="Times New Roman" w:hint="eastAsia"/>
          <w:color w:val="000000" w:themeColor="text1"/>
          <w:sz w:val="24"/>
        </w:rPr>
        <w:t>。</w:t>
      </w:r>
      <w:r w:rsidR="00D52867" w:rsidRPr="00D52867">
        <w:rPr>
          <w:rFonts w:ascii="Times New Roman" w:hAnsiTheme="minorEastAsia" w:cs="Times New Roman" w:hint="eastAsia"/>
          <w:color w:val="000000" w:themeColor="text1"/>
          <w:sz w:val="24"/>
        </w:rPr>
        <w:t>胞质和线粒体</w:t>
      </w:r>
      <w:r w:rsidR="009457EC">
        <w:rPr>
          <w:rFonts w:ascii="Times New Roman" w:hAnsiTheme="minorEastAsia" w:cs="Times New Roman" w:hint="eastAsia"/>
          <w:color w:val="000000" w:themeColor="text1"/>
          <w:sz w:val="24"/>
        </w:rPr>
        <w:t>中</w:t>
      </w:r>
      <w:r w:rsidR="009457EC" w:rsidRPr="00D52867">
        <w:rPr>
          <w:rFonts w:ascii="Times New Roman" w:hAnsiTheme="minorEastAsia" w:cs="Times New Roman" w:hint="eastAsia"/>
          <w:color w:val="000000" w:themeColor="text1"/>
          <w:sz w:val="24"/>
        </w:rPr>
        <w:t>IDH</w:t>
      </w:r>
      <w:r w:rsidR="00D52867" w:rsidRPr="00D52867">
        <w:rPr>
          <w:rFonts w:ascii="Times New Roman" w:hAnsiTheme="minorEastAsia" w:cs="Times New Roman" w:hint="eastAsia"/>
          <w:color w:val="000000" w:themeColor="text1"/>
          <w:sz w:val="24"/>
        </w:rPr>
        <w:t>亚</w:t>
      </w:r>
      <w:proofErr w:type="gramStart"/>
      <w:r w:rsidR="00D52867" w:rsidRPr="00D52867">
        <w:rPr>
          <w:rFonts w:ascii="Times New Roman" w:hAnsiTheme="minorEastAsia" w:cs="Times New Roman" w:hint="eastAsia"/>
          <w:color w:val="000000" w:themeColor="text1"/>
          <w:sz w:val="24"/>
        </w:rPr>
        <w:t>型</w:t>
      </w:r>
      <w:r w:rsidR="004C6509">
        <w:rPr>
          <w:rFonts w:ascii="Times New Roman" w:hAnsiTheme="minorEastAsia" w:cs="Times New Roman" w:hint="eastAsia"/>
          <w:color w:val="000000" w:themeColor="text1"/>
          <w:sz w:val="24"/>
        </w:rPr>
        <w:t>发生</w:t>
      </w:r>
      <w:proofErr w:type="gramEnd"/>
      <w:r w:rsidR="00D52867" w:rsidRPr="00D52867">
        <w:rPr>
          <w:rFonts w:ascii="Times New Roman" w:hAnsiTheme="minorEastAsia" w:cs="Times New Roman" w:hint="eastAsia"/>
          <w:color w:val="000000" w:themeColor="text1"/>
          <w:sz w:val="24"/>
        </w:rPr>
        <w:t>功能突变</w:t>
      </w:r>
      <w:r w:rsidR="00143922">
        <w:rPr>
          <w:rFonts w:ascii="Times New Roman" w:hAnsiTheme="minorEastAsia" w:cs="Times New Roman" w:hint="eastAsia"/>
          <w:color w:val="000000" w:themeColor="text1"/>
          <w:sz w:val="24"/>
        </w:rPr>
        <w:t>引起</w:t>
      </w:r>
      <w:r w:rsidR="00143922">
        <w:rPr>
          <w:rFonts w:ascii="Times New Roman" w:hAnsiTheme="minorEastAsia" w:cs="Times New Roman" w:hint="eastAsia"/>
          <w:color w:val="000000" w:themeColor="text1"/>
          <w:sz w:val="24"/>
        </w:rPr>
        <w:t>D-</w:t>
      </w:r>
      <w:r w:rsidR="00143922" w:rsidRPr="00D52867">
        <w:rPr>
          <w:rFonts w:ascii="Times New Roman" w:hAnsiTheme="minorEastAsia" w:cs="Times New Roman" w:hint="eastAsia"/>
          <w:color w:val="000000" w:themeColor="text1"/>
          <w:sz w:val="24"/>
        </w:rPr>
        <w:t>2-HG</w:t>
      </w:r>
      <w:r w:rsidR="004A27BD">
        <w:rPr>
          <w:rFonts w:ascii="Times New Roman" w:hAnsiTheme="minorEastAsia" w:cs="Times New Roman" w:hint="eastAsia"/>
          <w:color w:val="000000" w:themeColor="text1"/>
          <w:sz w:val="24"/>
        </w:rPr>
        <w:t>异构体</w:t>
      </w:r>
      <w:r w:rsidR="00143922">
        <w:rPr>
          <w:rFonts w:ascii="Times New Roman" w:hAnsiTheme="minorEastAsia" w:cs="Times New Roman" w:hint="eastAsia"/>
          <w:color w:val="000000" w:themeColor="text1"/>
          <w:sz w:val="24"/>
        </w:rPr>
        <w:t>的累积</w:t>
      </w:r>
      <w:r w:rsidR="00D52867" w:rsidRPr="00D52867">
        <w:rPr>
          <w:rFonts w:ascii="Times New Roman" w:hAnsiTheme="minorEastAsia" w:cs="Times New Roman" w:hint="eastAsia"/>
          <w:color w:val="000000" w:themeColor="text1"/>
          <w:sz w:val="24"/>
        </w:rPr>
        <w:t>。有趣的是，</w:t>
      </w:r>
      <w:r w:rsidR="00CB22C5" w:rsidRPr="00D52867">
        <w:rPr>
          <w:rFonts w:ascii="Times New Roman" w:hAnsiTheme="minorEastAsia" w:cs="Times New Roman" w:hint="eastAsia"/>
          <w:color w:val="000000" w:themeColor="text1"/>
          <w:sz w:val="24"/>
        </w:rPr>
        <w:t>IDH1</w:t>
      </w:r>
      <w:r w:rsidR="00CB22C5" w:rsidRPr="00D52867">
        <w:rPr>
          <w:rFonts w:ascii="Times New Roman" w:hAnsiTheme="minorEastAsia" w:cs="Times New Roman" w:hint="eastAsia"/>
          <w:color w:val="000000" w:themeColor="text1"/>
          <w:sz w:val="24"/>
        </w:rPr>
        <w:t>和</w:t>
      </w:r>
      <w:r w:rsidR="00CB22C5" w:rsidRPr="00D52867">
        <w:rPr>
          <w:rFonts w:ascii="Times New Roman" w:hAnsiTheme="minorEastAsia" w:cs="Times New Roman" w:hint="eastAsia"/>
          <w:color w:val="000000" w:themeColor="text1"/>
          <w:sz w:val="24"/>
        </w:rPr>
        <w:t>IDH2</w:t>
      </w:r>
      <w:r w:rsidR="00CB22C5" w:rsidRPr="00D52867">
        <w:rPr>
          <w:rFonts w:ascii="Times New Roman" w:hAnsiTheme="minorEastAsia" w:cs="Times New Roman" w:hint="eastAsia"/>
          <w:color w:val="000000" w:themeColor="text1"/>
          <w:sz w:val="24"/>
        </w:rPr>
        <w:t>是人类癌症中最常见的突变代谢基因</w:t>
      </w:r>
      <w:r w:rsidR="00CB22C5">
        <w:rPr>
          <w:rFonts w:ascii="Times New Roman" w:hAnsiTheme="minorEastAsia" w:cs="Times New Roman" w:hint="eastAsia"/>
          <w:color w:val="000000" w:themeColor="text1"/>
          <w:sz w:val="24"/>
        </w:rPr>
        <w:t>，</w:t>
      </w:r>
      <w:r w:rsidR="00485A1F" w:rsidRPr="00D52867">
        <w:rPr>
          <w:rFonts w:ascii="Times New Roman" w:hAnsiTheme="minorEastAsia" w:cs="Times New Roman" w:hint="eastAsia"/>
          <w:color w:val="000000" w:themeColor="text1"/>
          <w:sz w:val="24"/>
        </w:rPr>
        <w:t>在</w:t>
      </w:r>
      <w:r w:rsidR="00CB22C5" w:rsidRPr="00D52867">
        <w:rPr>
          <w:rFonts w:ascii="Times New Roman" w:hAnsiTheme="minorEastAsia" w:cs="Times New Roman" w:hint="eastAsia"/>
          <w:color w:val="000000" w:themeColor="text1"/>
          <w:sz w:val="24"/>
        </w:rPr>
        <w:t>多种肿瘤中发现</w:t>
      </w:r>
      <w:r w:rsidR="00CB22C5">
        <w:rPr>
          <w:rFonts w:ascii="Times New Roman" w:hAnsiTheme="minorEastAsia" w:cs="Times New Roman" w:hint="eastAsia"/>
          <w:color w:val="000000" w:themeColor="text1"/>
          <w:sz w:val="24"/>
        </w:rPr>
        <w:t>，</w:t>
      </w:r>
      <w:r w:rsidR="00485A1F" w:rsidRPr="00D52867">
        <w:rPr>
          <w:rFonts w:ascii="Times New Roman" w:hAnsiTheme="minorEastAsia" w:cs="Times New Roman" w:hint="eastAsia"/>
          <w:color w:val="000000" w:themeColor="text1"/>
          <w:sz w:val="24"/>
        </w:rPr>
        <w:t>包括胶质瘤、急性髓性白血病（</w:t>
      </w:r>
      <w:r w:rsidR="00485A1F" w:rsidRPr="00D52867">
        <w:rPr>
          <w:rFonts w:ascii="Times New Roman" w:hAnsiTheme="minorEastAsia" w:cs="Times New Roman" w:hint="eastAsia"/>
          <w:color w:val="000000" w:themeColor="text1"/>
          <w:sz w:val="24"/>
        </w:rPr>
        <w:t>AMLs</w:t>
      </w:r>
      <w:r w:rsidR="00485A1F" w:rsidRPr="00D52867">
        <w:rPr>
          <w:rFonts w:ascii="Times New Roman" w:hAnsiTheme="minorEastAsia" w:cs="Times New Roman" w:hint="eastAsia"/>
          <w:color w:val="000000" w:themeColor="text1"/>
          <w:sz w:val="24"/>
        </w:rPr>
        <w:t>）和骨髓增生异常综合征（</w:t>
      </w:r>
      <w:r w:rsidR="00485A1F" w:rsidRPr="00D52867">
        <w:rPr>
          <w:rFonts w:ascii="Times New Roman" w:hAnsiTheme="minorEastAsia" w:cs="Times New Roman" w:hint="eastAsia"/>
          <w:color w:val="000000" w:themeColor="text1"/>
          <w:sz w:val="24"/>
        </w:rPr>
        <w:t>MDS</w:t>
      </w:r>
      <w:r w:rsidR="00485A1F" w:rsidRPr="00D52867">
        <w:rPr>
          <w:rFonts w:ascii="Times New Roman" w:hAnsiTheme="minorEastAsia" w:cs="Times New Roman" w:hint="eastAsia"/>
          <w:color w:val="000000" w:themeColor="text1"/>
          <w:sz w:val="24"/>
        </w:rPr>
        <w:t>）</w:t>
      </w:r>
      <w:r w:rsidR="006914BB">
        <w:rPr>
          <w:rFonts w:ascii="Times New Roman" w:hAnsiTheme="minorEastAsia" w:cs="Times New Roman" w:hint="eastAsia"/>
          <w:color w:val="000000" w:themeColor="text1"/>
          <w:sz w:val="24"/>
        </w:rPr>
        <w:t>。</w:t>
      </w:r>
      <w:r w:rsidR="006914BB" w:rsidRPr="006914BB">
        <w:rPr>
          <w:rFonts w:ascii="Times New Roman" w:hAnsiTheme="minorEastAsia" w:cs="Times New Roman" w:hint="eastAsia"/>
          <w:color w:val="000000" w:themeColor="text1"/>
          <w:sz w:val="24"/>
        </w:rPr>
        <w:t>IDH1</w:t>
      </w:r>
      <w:r w:rsidR="006914BB" w:rsidRPr="006914BB">
        <w:rPr>
          <w:rFonts w:ascii="Times New Roman" w:hAnsiTheme="minorEastAsia" w:cs="Times New Roman" w:hint="eastAsia"/>
          <w:color w:val="000000" w:themeColor="text1"/>
          <w:sz w:val="24"/>
        </w:rPr>
        <w:t>中</w:t>
      </w:r>
      <w:r w:rsidR="006914BB" w:rsidRPr="006914BB">
        <w:rPr>
          <w:rFonts w:ascii="Times New Roman" w:hAnsiTheme="minorEastAsia" w:cs="Times New Roman" w:hint="eastAsia"/>
          <w:color w:val="000000" w:themeColor="text1"/>
          <w:sz w:val="24"/>
        </w:rPr>
        <w:t>R132</w:t>
      </w:r>
      <w:r w:rsidR="006914BB" w:rsidRPr="006914BB">
        <w:rPr>
          <w:rFonts w:ascii="Times New Roman" w:hAnsiTheme="minorEastAsia" w:cs="Times New Roman" w:hint="eastAsia"/>
          <w:color w:val="000000" w:themeColor="text1"/>
          <w:sz w:val="24"/>
        </w:rPr>
        <w:t>或</w:t>
      </w:r>
      <w:r w:rsidR="006914BB" w:rsidRPr="006914BB">
        <w:rPr>
          <w:rFonts w:ascii="Times New Roman" w:hAnsiTheme="minorEastAsia" w:cs="Times New Roman" w:hint="eastAsia"/>
          <w:color w:val="000000" w:themeColor="text1"/>
          <w:sz w:val="24"/>
        </w:rPr>
        <w:t>IDH2</w:t>
      </w:r>
      <w:r w:rsidR="006914BB" w:rsidRPr="006914BB">
        <w:rPr>
          <w:rFonts w:ascii="Times New Roman" w:hAnsiTheme="minorEastAsia" w:cs="Times New Roman" w:hint="eastAsia"/>
          <w:color w:val="000000" w:themeColor="text1"/>
          <w:sz w:val="24"/>
        </w:rPr>
        <w:t>中</w:t>
      </w:r>
      <w:r w:rsidR="006914BB" w:rsidRPr="006914BB">
        <w:rPr>
          <w:rFonts w:ascii="Times New Roman" w:hAnsiTheme="minorEastAsia" w:cs="Times New Roman" w:hint="eastAsia"/>
          <w:color w:val="000000" w:themeColor="text1"/>
          <w:sz w:val="24"/>
        </w:rPr>
        <w:t>R172</w:t>
      </w:r>
      <w:r w:rsidR="006914BB" w:rsidRPr="006914BB">
        <w:rPr>
          <w:rFonts w:ascii="Times New Roman" w:hAnsiTheme="minorEastAsia" w:cs="Times New Roman" w:hint="eastAsia"/>
          <w:color w:val="000000" w:themeColor="text1"/>
          <w:sz w:val="24"/>
        </w:rPr>
        <w:t>的单点突变重组活性位点，导致</w:t>
      </w:r>
      <w:r w:rsidR="006914BB" w:rsidRPr="006914BB">
        <w:rPr>
          <w:rFonts w:ascii="Times New Roman" w:hAnsiTheme="minorEastAsia" w:cs="Times New Roman" w:hint="eastAsia"/>
          <w:color w:val="000000" w:themeColor="text1"/>
          <w:sz w:val="24"/>
        </w:rPr>
        <w:t>NADPH</w:t>
      </w:r>
      <w:r w:rsidR="006914BB" w:rsidRPr="006914BB">
        <w:rPr>
          <w:rFonts w:ascii="Times New Roman" w:hAnsiTheme="minorEastAsia" w:cs="Times New Roman" w:hint="eastAsia"/>
          <w:color w:val="000000" w:themeColor="text1"/>
          <w:sz w:val="24"/>
        </w:rPr>
        <w:t>的亲和力增加，以牺牲其主要底物（异柠檬酸盐）</w:t>
      </w:r>
      <w:r w:rsidR="00CB22C5" w:rsidRPr="00F25D15">
        <w:rPr>
          <w:rFonts w:ascii="Times New Roman" w:hAnsiTheme="minorEastAsia" w:cs="Times New Roman" w:hint="eastAsia"/>
          <w:color w:val="000000" w:themeColor="text1"/>
          <w:sz w:val="24"/>
        </w:rPr>
        <w:t>为代价</w:t>
      </w:r>
      <w:r w:rsidR="006914BB" w:rsidRPr="006914BB">
        <w:rPr>
          <w:rFonts w:ascii="Times New Roman" w:hAnsiTheme="minorEastAsia" w:cs="Times New Roman" w:hint="eastAsia"/>
          <w:color w:val="000000" w:themeColor="text1"/>
          <w:sz w:val="24"/>
        </w:rPr>
        <w:t>促进</w:t>
      </w:r>
      <w:r w:rsidR="006914BB">
        <w:rPr>
          <w:rFonts w:ascii="Times New Roman" w:hAnsiTheme="minorEastAsia" w:cs="Times New Roman" w:hint="eastAsia"/>
          <w:color w:val="000000" w:themeColor="text1"/>
          <w:sz w:val="24"/>
        </w:rPr>
        <w:t>α</w:t>
      </w:r>
      <w:r w:rsidR="006914BB" w:rsidRPr="00F44F53">
        <w:rPr>
          <w:rFonts w:ascii="Times New Roman" w:hAnsiTheme="minorEastAsia" w:cs="Times New Roman" w:hint="eastAsia"/>
          <w:color w:val="000000" w:themeColor="text1"/>
          <w:sz w:val="24"/>
        </w:rPr>
        <w:t>-</w:t>
      </w:r>
      <w:r w:rsidR="006914BB" w:rsidRPr="006914BB">
        <w:rPr>
          <w:rFonts w:ascii="Times New Roman" w:hAnsiTheme="minorEastAsia" w:cs="Times New Roman" w:hint="eastAsia"/>
          <w:color w:val="000000" w:themeColor="text1"/>
          <w:sz w:val="24"/>
        </w:rPr>
        <w:t>KG</w:t>
      </w:r>
      <w:r w:rsidR="006914BB" w:rsidRPr="006914BB">
        <w:rPr>
          <w:rFonts w:ascii="Times New Roman" w:hAnsiTheme="minorEastAsia" w:cs="Times New Roman" w:hint="eastAsia"/>
          <w:color w:val="000000" w:themeColor="text1"/>
          <w:sz w:val="24"/>
        </w:rPr>
        <w:t>的减少。</w:t>
      </w:r>
      <w:r w:rsidR="00D0424D" w:rsidRPr="00D0424D">
        <w:rPr>
          <w:rFonts w:ascii="Times New Roman" w:hAnsiTheme="minorEastAsia" w:cs="Times New Roman" w:hint="eastAsia"/>
          <w:color w:val="000000" w:themeColor="text1"/>
          <w:sz w:val="24"/>
        </w:rPr>
        <w:t>对这些肿瘤中</w:t>
      </w:r>
      <w:r w:rsidR="00D0424D" w:rsidRPr="00D0424D">
        <w:rPr>
          <w:rFonts w:ascii="Times New Roman" w:hAnsiTheme="minorEastAsia" w:cs="Times New Roman" w:hint="eastAsia"/>
          <w:color w:val="000000" w:themeColor="text1"/>
          <w:sz w:val="24"/>
        </w:rPr>
        <w:t>D-2-HG</w:t>
      </w:r>
      <w:r w:rsidR="00D0424D" w:rsidRPr="00D0424D">
        <w:rPr>
          <w:rFonts w:ascii="Times New Roman" w:hAnsiTheme="minorEastAsia" w:cs="Times New Roman" w:hint="eastAsia"/>
          <w:color w:val="000000" w:themeColor="text1"/>
          <w:sz w:val="24"/>
        </w:rPr>
        <w:t>积聚的观察使</w:t>
      </w:r>
      <w:r w:rsidR="00552DA1">
        <w:rPr>
          <w:rFonts w:ascii="Times New Roman" w:hAnsiTheme="minorEastAsia" w:cs="Times New Roman" w:hint="eastAsia"/>
          <w:color w:val="000000" w:themeColor="text1"/>
          <w:sz w:val="24"/>
        </w:rPr>
        <w:t>得学界</w:t>
      </w:r>
      <w:r w:rsidR="00D0424D" w:rsidRPr="00D0424D">
        <w:rPr>
          <w:rFonts w:ascii="Times New Roman" w:hAnsiTheme="minorEastAsia" w:cs="Times New Roman" w:hint="eastAsia"/>
          <w:color w:val="000000" w:themeColor="text1"/>
          <w:sz w:val="24"/>
        </w:rPr>
        <w:t>首次使用肿瘤代谢物一词。目前，</w:t>
      </w:r>
      <w:r w:rsidR="00D0424D" w:rsidRPr="00D0424D">
        <w:rPr>
          <w:rFonts w:ascii="Times New Roman" w:hAnsiTheme="minorEastAsia" w:cs="Times New Roman" w:hint="eastAsia"/>
          <w:color w:val="000000" w:themeColor="text1"/>
          <w:sz w:val="24"/>
        </w:rPr>
        <w:t>D-2-HG</w:t>
      </w:r>
      <w:r w:rsidR="00D0424D" w:rsidRPr="00D0424D">
        <w:rPr>
          <w:rFonts w:ascii="Times New Roman" w:hAnsiTheme="minorEastAsia" w:cs="Times New Roman" w:hint="eastAsia"/>
          <w:color w:val="000000" w:themeColor="text1"/>
          <w:sz w:val="24"/>
        </w:rPr>
        <w:t>被用作监测疾病进展的生物标记物，突变</w:t>
      </w:r>
      <w:r w:rsidR="006D527F">
        <w:rPr>
          <w:rFonts w:ascii="Times New Roman" w:hAnsiTheme="minorEastAsia" w:cs="Times New Roman" w:hint="eastAsia"/>
          <w:color w:val="000000" w:themeColor="text1"/>
          <w:sz w:val="24"/>
        </w:rPr>
        <w:t>的</w:t>
      </w:r>
      <w:r w:rsidR="00D0424D" w:rsidRPr="00D0424D">
        <w:rPr>
          <w:rFonts w:ascii="Times New Roman" w:hAnsiTheme="minorEastAsia" w:cs="Times New Roman" w:hint="eastAsia"/>
          <w:color w:val="000000" w:themeColor="text1"/>
          <w:sz w:val="24"/>
        </w:rPr>
        <w:t>IDH1/IDH2</w:t>
      </w:r>
      <w:r w:rsidR="00D0424D" w:rsidRPr="00D0424D">
        <w:rPr>
          <w:rFonts w:ascii="Times New Roman" w:hAnsiTheme="minorEastAsia" w:cs="Times New Roman" w:hint="eastAsia"/>
          <w:color w:val="000000" w:themeColor="text1"/>
          <w:sz w:val="24"/>
        </w:rPr>
        <w:t>特异性抑制剂正在</w:t>
      </w:r>
      <w:r w:rsidR="00D0424D" w:rsidRPr="00D0424D">
        <w:rPr>
          <w:rFonts w:ascii="Times New Roman" w:hAnsiTheme="minorEastAsia" w:cs="Times New Roman" w:hint="eastAsia"/>
          <w:color w:val="000000" w:themeColor="text1"/>
          <w:sz w:val="24"/>
        </w:rPr>
        <w:t>AML</w:t>
      </w:r>
      <w:r w:rsidR="00D0424D" w:rsidRPr="00D0424D">
        <w:rPr>
          <w:rFonts w:ascii="Times New Roman" w:hAnsiTheme="minorEastAsia" w:cs="Times New Roman" w:hint="eastAsia"/>
          <w:color w:val="000000" w:themeColor="text1"/>
          <w:sz w:val="24"/>
        </w:rPr>
        <w:t>和胶质瘤的临床试验中</w:t>
      </w:r>
      <w:r w:rsidR="006D527F">
        <w:rPr>
          <w:rFonts w:ascii="Times New Roman" w:hAnsiTheme="minorEastAsia" w:cs="Times New Roman" w:hint="eastAsia"/>
          <w:color w:val="000000" w:themeColor="text1"/>
          <w:sz w:val="24"/>
        </w:rPr>
        <w:t>研究</w:t>
      </w:r>
      <w:r w:rsidR="00D0424D" w:rsidRPr="00D0424D">
        <w:rPr>
          <w:rFonts w:ascii="Times New Roman" w:hAnsiTheme="minorEastAsia" w:cs="Times New Roman" w:hint="eastAsia"/>
          <w:color w:val="000000" w:themeColor="text1"/>
          <w:sz w:val="24"/>
        </w:rPr>
        <w:t>。此外，</w:t>
      </w:r>
      <w:r w:rsidR="00D0424D" w:rsidRPr="00D0424D">
        <w:rPr>
          <w:rFonts w:ascii="Times New Roman" w:hAnsiTheme="minorEastAsia" w:cs="Times New Roman" w:hint="eastAsia"/>
          <w:color w:val="000000" w:themeColor="text1"/>
          <w:sz w:val="24"/>
        </w:rPr>
        <w:t>D-2-HG</w:t>
      </w:r>
      <w:r w:rsidR="00D0424D" w:rsidRPr="00D0424D">
        <w:rPr>
          <w:rFonts w:ascii="Times New Roman" w:hAnsiTheme="minorEastAsia" w:cs="Times New Roman" w:hint="eastAsia"/>
          <w:color w:val="000000" w:themeColor="text1"/>
          <w:sz w:val="24"/>
        </w:rPr>
        <w:t>可以</w:t>
      </w:r>
      <w:r w:rsidR="0010172D">
        <w:rPr>
          <w:rFonts w:ascii="Times New Roman" w:hAnsiTheme="minorEastAsia" w:cs="Times New Roman" w:hint="eastAsia"/>
          <w:color w:val="000000" w:themeColor="text1"/>
          <w:sz w:val="24"/>
        </w:rPr>
        <w:t>在</w:t>
      </w:r>
      <w:r w:rsidR="00D0424D" w:rsidRPr="00D0424D">
        <w:rPr>
          <w:rFonts w:ascii="Times New Roman" w:hAnsiTheme="minorEastAsia" w:cs="Times New Roman" w:hint="eastAsia"/>
          <w:color w:val="000000" w:themeColor="text1"/>
          <w:sz w:val="24"/>
        </w:rPr>
        <w:t>磷酸甘油酸脱氢酶（</w:t>
      </w:r>
      <w:r w:rsidR="00D0424D" w:rsidRPr="00D0424D">
        <w:rPr>
          <w:rFonts w:ascii="Times New Roman" w:hAnsiTheme="minorEastAsia" w:cs="Times New Roman" w:hint="eastAsia"/>
          <w:color w:val="000000" w:themeColor="text1"/>
          <w:sz w:val="24"/>
        </w:rPr>
        <w:t>PHGDH</w:t>
      </w:r>
      <w:r w:rsidR="00D0424D" w:rsidRPr="00D0424D">
        <w:rPr>
          <w:rFonts w:ascii="Times New Roman" w:hAnsiTheme="minorEastAsia" w:cs="Times New Roman" w:hint="eastAsia"/>
          <w:color w:val="000000" w:themeColor="text1"/>
          <w:sz w:val="24"/>
        </w:rPr>
        <w:t>）的</w:t>
      </w:r>
      <w:r w:rsidR="0010172D">
        <w:rPr>
          <w:rFonts w:ascii="Times New Roman" w:hAnsiTheme="minorEastAsia" w:cs="Times New Roman" w:hint="eastAsia"/>
          <w:color w:val="000000" w:themeColor="text1"/>
          <w:sz w:val="24"/>
        </w:rPr>
        <w:t>混杂活化下</w:t>
      </w:r>
      <w:r w:rsidR="00D0424D" w:rsidRPr="00D0424D">
        <w:rPr>
          <w:rFonts w:ascii="Times New Roman" w:hAnsiTheme="minorEastAsia" w:cs="Times New Roman" w:hint="eastAsia"/>
          <w:color w:val="000000" w:themeColor="text1"/>
          <w:sz w:val="24"/>
        </w:rPr>
        <w:t>产生，</w:t>
      </w:r>
      <w:r w:rsidR="00D0424D" w:rsidRPr="00D0424D">
        <w:rPr>
          <w:rFonts w:ascii="Times New Roman" w:hAnsiTheme="minorEastAsia" w:cs="Times New Roman" w:hint="eastAsia"/>
          <w:color w:val="000000" w:themeColor="text1"/>
          <w:sz w:val="24"/>
        </w:rPr>
        <w:t>PHGDH</w:t>
      </w:r>
      <w:r w:rsidR="00D0424D" w:rsidRPr="00D0424D">
        <w:rPr>
          <w:rFonts w:ascii="Times New Roman" w:hAnsiTheme="minorEastAsia" w:cs="Times New Roman" w:hint="eastAsia"/>
          <w:color w:val="000000" w:themeColor="text1"/>
          <w:sz w:val="24"/>
        </w:rPr>
        <w:t>是一</w:t>
      </w:r>
      <w:r w:rsidR="00D0424D" w:rsidRPr="00D0424D">
        <w:rPr>
          <w:rFonts w:ascii="Times New Roman" w:hAnsiTheme="minorEastAsia" w:cs="Times New Roman" w:hint="eastAsia"/>
          <w:color w:val="000000" w:themeColor="text1"/>
          <w:sz w:val="24"/>
        </w:rPr>
        <w:lastRenderedPageBreak/>
        <w:t>种经常在癌症中过度表达的酶。</w:t>
      </w:r>
      <w:r w:rsidR="007416D9" w:rsidRPr="007416D9">
        <w:rPr>
          <w:rFonts w:ascii="Times New Roman" w:hAnsiTheme="minorEastAsia" w:cs="Times New Roman" w:hint="eastAsia"/>
          <w:color w:val="000000" w:themeColor="text1"/>
          <w:sz w:val="24"/>
        </w:rPr>
        <w:t>通常，这种酶催化</w:t>
      </w:r>
      <w:r w:rsidR="006D072D">
        <w:rPr>
          <w:rFonts w:ascii="Times New Roman" w:hAnsiTheme="minorEastAsia" w:cs="Times New Roman" w:hint="eastAsia"/>
          <w:color w:val="000000" w:themeColor="text1"/>
          <w:sz w:val="24"/>
        </w:rPr>
        <w:t>始于</w:t>
      </w:r>
      <w:r w:rsidR="007416D9" w:rsidRPr="007416D9">
        <w:rPr>
          <w:rFonts w:ascii="Times New Roman" w:hAnsiTheme="minorEastAsia" w:cs="Times New Roman" w:hint="eastAsia"/>
          <w:color w:val="000000" w:themeColor="text1"/>
          <w:sz w:val="24"/>
        </w:rPr>
        <w:t>丝氨酸生物合成途径的第一步，即</w:t>
      </w:r>
      <w:r w:rsidR="007416D9" w:rsidRPr="007416D9">
        <w:rPr>
          <w:rFonts w:ascii="Times New Roman" w:hAnsiTheme="minorEastAsia" w:cs="Times New Roman" w:hint="eastAsia"/>
          <w:color w:val="000000" w:themeColor="text1"/>
          <w:sz w:val="24"/>
        </w:rPr>
        <w:t>3-</w:t>
      </w:r>
      <w:r w:rsidR="007416D9" w:rsidRPr="007416D9">
        <w:rPr>
          <w:rFonts w:ascii="Times New Roman" w:hAnsiTheme="minorEastAsia" w:cs="Times New Roman" w:hint="eastAsia"/>
          <w:color w:val="000000" w:themeColor="text1"/>
          <w:sz w:val="24"/>
        </w:rPr>
        <w:t>磷酸甘油酯（</w:t>
      </w:r>
      <w:r w:rsidR="007416D9" w:rsidRPr="007416D9">
        <w:rPr>
          <w:rFonts w:ascii="Times New Roman" w:hAnsiTheme="minorEastAsia" w:cs="Times New Roman" w:hint="eastAsia"/>
          <w:color w:val="000000" w:themeColor="text1"/>
          <w:sz w:val="24"/>
        </w:rPr>
        <w:t>3PG</w:t>
      </w:r>
      <w:r w:rsidR="007416D9" w:rsidRPr="007416D9">
        <w:rPr>
          <w:rFonts w:ascii="Times New Roman" w:hAnsiTheme="minorEastAsia" w:cs="Times New Roman" w:hint="eastAsia"/>
          <w:color w:val="000000" w:themeColor="text1"/>
          <w:sz w:val="24"/>
        </w:rPr>
        <w:t>）转化为</w:t>
      </w:r>
      <w:r w:rsidR="007416D9" w:rsidRPr="007416D9">
        <w:rPr>
          <w:rFonts w:ascii="Times New Roman" w:hAnsiTheme="minorEastAsia" w:cs="Times New Roman" w:hint="eastAsia"/>
          <w:color w:val="000000" w:themeColor="text1"/>
          <w:sz w:val="24"/>
        </w:rPr>
        <w:t>3-</w:t>
      </w:r>
      <w:r w:rsidR="007416D9" w:rsidRPr="007416D9">
        <w:rPr>
          <w:rFonts w:ascii="Times New Roman" w:hAnsiTheme="minorEastAsia" w:cs="Times New Roman" w:hint="eastAsia"/>
          <w:color w:val="000000" w:themeColor="text1"/>
          <w:sz w:val="24"/>
        </w:rPr>
        <w:t>磷酸羟基丙酮酸（</w:t>
      </w:r>
      <w:r w:rsidR="007416D9" w:rsidRPr="007416D9">
        <w:rPr>
          <w:rFonts w:ascii="Times New Roman" w:hAnsiTheme="minorEastAsia" w:cs="Times New Roman" w:hint="eastAsia"/>
          <w:color w:val="000000" w:themeColor="text1"/>
          <w:sz w:val="24"/>
        </w:rPr>
        <w:t>3PHP</w:t>
      </w:r>
      <w:r w:rsidR="007416D9" w:rsidRPr="007416D9">
        <w:rPr>
          <w:rFonts w:ascii="Times New Roman" w:hAnsiTheme="minorEastAsia" w:cs="Times New Roman" w:hint="eastAsia"/>
          <w:color w:val="000000" w:themeColor="text1"/>
          <w:sz w:val="24"/>
        </w:rPr>
        <w:t>）并伴有</w:t>
      </w:r>
      <w:r w:rsidR="007416D9" w:rsidRPr="007416D9">
        <w:rPr>
          <w:rFonts w:ascii="Times New Roman" w:hAnsiTheme="minorEastAsia" w:cs="Times New Roman" w:hint="eastAsia"/>
          <w:color w:val="000000" w:themeColor="text1"/>
          <w:sz w:val="24"/>
        </w:rPr>
        <w:t>NAD</w:t>
      </w:r>
      <w:r w:rsidR="00CB22C5" w:rsidRPr="00CB22C5">
        <w:rPr>
          <w:rFonts w:ascii="Times New Roman" w:hAnsiTheme="minorEastAsia" w:cs="Times New Roman" w:hint="eastAsia"/>
          <w:color w:val="000000" w:themeColor="text1"/>
          <w:sz w:val="24"/>
        </w:rPr>
        <w:t>+</w:t>
      </w:r>
      <w:r w:rsidR="007416D9" w:rsidRPr="007416D9">
        <w:rPr>
          <w:rFonts w:ascii="Times New Roman" w:hAnsiTheme="minorEastAsia" w:cs="Times New Roman" w:hint="eastAsia"/>
          <w:color w:val="000000" w:themeColor="text1"/>
          <w:sz w:val="24"/>
        </w:rPr>
        <w:t>还原。然而，在人类乳腺癌细胞系中，</w:t>
      </w:r>
      <w:r w:rsidR="00147F77" w:rsidRPr="00147F77">
        <w:rPr>
          <w:rFonts w:ascii="Times New Roman" w:hAnsiTheme="minorEastAsia" w:cs="Times New Roman" w:hint="eastAsia"/>
          <w:color w:val="000000" w:themeColor="text1"/>
          <w:sz w:val="24"/>
        </w:rPr>
        <w:t>PHDGH</w:t>
      </w:r>
      <w:r w:rsidR="00147F77" w:rsidRPr="00147F77">
        <w:rPr>
          <w:rFonts w:ascii="Times New Roman" w:hAnsiTheme="minorEastAsia" w:cs="Times New Roman" w:hint="eastAsia"/>
          <w:color w:val="000000" w:themeColor="text1"/>
          <w:sz w:val="24"/>
        </w:rPr>
        <w:t>被描述为</w:t>
      </w:r>
      <w:r w:rsidR="00CB22C5">
        <w:rPr>
          <w:rFonts w:ascii="Times New Roman" w:hAnsiTheme="minorEastAsia" w:cs="Times New Roman" w:hint="eastAsia"/>
          <w:color w:val="000000" w:themeColor="text1"/>
          <w:sz w:val="24"/>
        </w:rPr>
        <w:t>以</w:t>
      </w:r>
      <w:r w:rsidR="00147F77" w:rsidRPr="00147F77">
        <w:rPr>
          <w:rFonts w:ascii="Times New Roman" w:hAnsiTheme="minorEastAsia" w:cs="Times New Roman" w:hint="eastAsia"/>
          <w:color w:val="000000" w:themeColor="text1"/>
          <w:sz w:val="24"/>
        </w:rPr>
        <w:t>NADH</w:t>
      </w:r>
      <w:r w:rsidR="00147F77" w:rsidRPr="00147F77">
        <w:rPr>
          <w:rFonts w:ascii="Times New Roman" w:hAnsiTheme="minorEastAsia" w:cs="Times New Roman" w:hint="eastAsia"/>
          <w:color w:val="000000" w:themeColor="text1"/>
          <w:sz w:val="24"/>
        </w:rPr>
        <w:t>依赖的</w:t>
      </w:r>
      <w:r w:rsidR="00147F77">
        <w:rPr>
          <w:rFonts w:ascii="Times New Roman" w:hAnsiTheme="minorEastAsia" w:cs="Times New Roman" w:hint="eastAsia"/>
          <w:color w:val="000000" w:themeColor="text1"/>
          <w:sz w:val="24"/>
        </w:rPr>
        <w:t>方式</w:t>
      </w:r>
      <w:r w:rsidR="00147F77" w:rsidRPr="00147F77">
        <w:rPr>
          <w:rFonts w:ascii="Times New Roman" w:hAnsiTheme="minorEastAsia" w:cs="Times New Roman" w:hint="eastAsia"/>
          <w:color w:val="000000" w:themeColor="text1"/>
          <w:sz w:val="24"/>
        </w:rPr>
        <w:t>将</w:t>
      </w:r>
      <w:r w:rsidR="00147F77">
        <w:rPr>
          <w:rFonts w:ascii="Times New Roman" w:hAnsiTheme="minorEastAsia" w:cs="Times New Roman" w:hint="eastAsia"/>
          <w:color w:val="000000" w:themeColor="text1"/>
          <w:sz w:val="24"/>
        </w:rPr>
        <w:t>α</w:t>
      </w:r>
      <w:r w:rsidR="00147F77" w:rsidRPr="00F44F53">
        <w:rPr>
          <w:rFonts w:ascii="Times New Roman" w:hAnsiTheme="minorEastAsia" w:cs="Times New Roman" w:hint="eastAsia"/>
          <w:color w:val="000000" w:themeColor="text1"/>
          <w:sz w:val="24"/>
        </w:rPr>
        <w:t>-</w:t>
      </w:r>
      <w:r w:rsidR="00147F77" w:rsidRPr="00147F77">
        <w:rPr>
          <w:rFonts w:ascii="Times New Roman" w:hAnsiTheme="minorEastAsia" w:cs="Times New Roman" w:hint="eastAsia"/>
          <w:color w:val="000000" w:themeColor="text1"/>
          <w:sz w:val="24"/>
        </w:rPr>
        <w:t>KG</w:t>
      </w:r>
      <w:r w:rsidR="00147F77" w:rsidRPr="00147F77">
        <w:rPr>
          <w:rFonts w:ascii="Times New Roman" w:hAnsiTheme="minorEastAsia" w:cs="Times New Roman" w:hint="eastAsia"/>
          <w:color w:val="000000" w:themeColor="text1"/>
          <w:sz w:val="24"/>
        </w:rPr>
        <w:t>转化为</w:t>
      </w:r>
      <w:r w:rsidR="00147F77" w:rsidRPr="00147F77">
        <w:rPr>
          <w:rFonts w:ascii="Times New Roman" w:hAnsiTheme="minorEastAsia" w:cs="Times New Roman" w:hint="eastAsia"/>
          <w:color w:val="000000" w:themeColor="text1"/>
          <w:sz w:val="24"/>
        </w:rPr>
        <w:t>D-2-HG</w:t>
      </w:r>
      <w:r w:rsidR="00A41182">
        <w:rPr>
          <w:rFonts w:ascii="Times New Roman" w:hAnsiTheme="minorEastAsia" w:cs="Times New Roman" w:hint="eastAsia"/>
          <w:color w:val="000000" w:themeColor="text1"/>
          <w:sz w:val="24"/>
        </w:rPr>
        <w:t>。</w:t>
      </w:r>
    </w:p>
    <w:p w14:paraId="0E1E4DF3" w14:textId="77777777" w:rsidR="00CB22C5" w:rsidRPr="00CB22C5" w:rsidRDefault="00CB22C5" w:rsidP="006067B8">
      <w:pPr>
        <w:spacing w:after="0" w:line="360" w:lineRule="auto"/>
        <w:rPr>
          <w:rFonts w:ascii="Times New Roman" w:hAnsiTheme="minorEastAsia" w:cs="Times New Roman"/>
          <w:color w:val="000000" w:themeColor="text1"/>
          <w:sz w:val="24"/>
        </w:rPr>
      </w:pPr>
    </w:p>
    <w:p w14:paraId="3BA11DA6" w14:textId="77777777" w:rsidR="007968DE" w:rsidRDefault="007968DE" w:rsidP="007968DE">
      <w:pPr>
        <w:spacing w:after="0" w:line="360" w:lineRule="auto"/>
        <w:rPr>
          <w:rFonts w:ascii="Times New Roman" w:hAnsiTheme="minorEastAsia" w:cs="Times New Roman"/>
          <w:color w:val="000000" w:themeColor="text1"/>
          <w:sz w:val="24"/>
        </w:rPr>
      </w:pPr>
      <w:r>
        <w:rPr>
          <w:noProof/>
        </w:rPr>
        <w:drawing>
          <wp:inline distT="0" distB="0" distL="0" distR="0" wp14:anchorId="746A5CA8" wp14:editId="2F719D35">
            <wp:extent cx="5274310" cy="25965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596515"/>
                    </a:xfrm>
                    <a:prstGeom prst="rect">
                      <a:avLst/>
                    </a:prstGeom>
                  </pic:spPr>
                </pic:pic>
              </a:graphicData>
            </a:graphic>
          </wp:inline>
        </w:drawing>
      </w:r>
    </w:p>
    <w:p w14:paraId="2EFB2FE3" w14:textId="5EE247D9" w:rsidR="00F068DA" w:rsidRPr="0075430F" w:rsidRDefault="00F068DA" w:rsidP="00F068DA">
      <w:pPr>
        <w:spacing w:after="0" w:line="240" w:lineRule="auto"/>
        <w:rPr>
          <w:rFonts w:ascii="Times New Roman" w:hAnsiTheme="minorEastAsia" w:cs="Times New Roman"/>
          <w:color w:val="000000" w:themeColor="text1"/>
          <w:szCs w:val="21"/>
        </w:rPr>
      </w:pPr>
      <w:r w:rsidRPr="006067B8">
        <w:rPr>
          <w:rFonts w:ascii="Times New Roman" w:hAnsiTheme="minorEastAsia" w:cs="Times New Roman" w:hint="eastAsia"/>
          <w:b/>
          <w:color w:val="000000" w:themeColor="text1"/>
          <w:szCs w:val="21"/>
        </w:rPr>
        <w:t>图</w:t>
      </w:r>
      <w:r w:rsidRPr="006067B8">
        <w:rPr>
          <w:rFonts w:ascii="Times New Roman" w:hAnsiTheme="minorEastAsia" w:cs="Times New Roman"/>
          <w:b/>
          <w:color w:val="000000" w:themeColor="text1"/>
          <w:szCs w:val="21"/>
        </w:rPr>
        <w:t>6 L-2-</w:t>
      </w:r>
      <w:r w:rsidRPr="006067B8">
        <w:rPr>
          <w:rFonts w:ascii="Times New Roman" w:hAnsiTheme="minorEastAsia" w:cs="Times New Roman" w:hint="eastAsia"/>
          <w:b/>
          <w:color w:val="000000" w:themeColor="text1"/>
          <w:szCs w:val="21"/>
        </w:rPr>
        <w:t>羟基戊二酸（</w:t>
      </w:r>
      <w:r w:rsidRPr="006067B8">
        <w:rPr>
          <w:rFonts w:ascii="Times New Roman" w:hAnsiTheme="minorEastAsia" w:cs="Times New Roman"/>
          <w:b/>
          <w:color w:val="000000" w:themeColor="text1"/>
          <w:szCs w:val="21"/>
        </w:rPr>
        <w:t>L-2-HG</w:t>
      </w:r>
      <w:r w:rsidRPr="006067B8">
        <w:rPr>
          <w:rFonts w:ascii="Times New Roman" w:hAnsiTheme="minorEastAsia" w:cs="Times New Roman" w:hint="eastAsia"/>
          <w:b/>
          <w:color w:val="000000" w:themeColor="text1"/>
          <w:szCs w:val="21"/>
        </w:rPr>
        <w:t>）调节</w:t>
      </w:r>
      <w:proofErr w:type="spellStart"/>
      <w:r w:rsidRPr="006067B8">
        <w:rPr>
          <w:rFonts w:ascii="Times New Roman" w:hAnsiTheme="minorEastAsia" w:cs="Times New Roman"/>
          <w:b/>
          <w:color w:val="000000" w:themeColor="text1"/>
          <w:szCs w:val="21"/>
        </w:rPr>
        <w:t>Treg</w:t>
      </w:r>
      <w:proofErr w:type="spellEnd"/>
      <w:r w:rsidRPr="006067B8">
        <w:rPr>
          <w:rFonts w:ascii="Times New Roman" w:hAnsiTheme="minorEastAsia" w:cs="Times New Roman" w:hint="eastAsia"/>
          <w:b/>
          <w:color w:val="000000" w:themeColor="text1"/>
          <w:szCs w:val="21"/>
        </w:rPr>
        <w:t>细胞功能</w:t>
      </w:r>
      <w:r w:rsidRPr="00BE2FC3">
        <w:rPr>
          <w:rFonts w:ascii="Times New Roman" w:hAnsiTheme="minorEastAsia" w:cs="Times New Roman" w:hint="eastAsia"/>
          <w:color w:val="000000" w:themeColor="text1"/>
          <w:szCs w:val="21"/>
        </w:rPr>
        <w:t>。线粒体苹果酸脱氢酶（</w:t>
      </w:r>
      <w:r w:rsidRPr="00BE2FC3">
        <w:rPr>
          <w:rFonts w:ascii="Times New Roman" w:hAnsiTheme="minorEastAsia" w:cs="Times New Roman" w:hint="eastAsia"/>
          <w:color w:val="000000" w:themeColor="text1"/>
          <w:szCs w:val="21"/>
        </w:rPr>
        <w:t>MDH2</w:t>
      </w:r>
      <w:r w:rsidRPr="00BE2FC3">
        <w:rPr>
          <w:rFonts w:ascii="Times New Roman" w:hAnsiTheme="minorEastAsia" w:cs="Times New Roman" w:hint="eastAsia"/>
          <w:color w:val="000000" w:themeColor="text1"/>
          <w:szCs w:val="21"/>
        </w:rPr>
        <w:t>）、其</w:t>
      </w:r>
      <w:r w:rsidRPr="0075430F">
        <w:rPr>
          <w:rFonts w:ascii="Times New Roman" w:hAnsiTheme="minorEastAsia" w:cs="Times New Roman" w:hint="eastAsia"/>
          <w:color w:val="000000" w:themeColor="text1"/>
          <w:szCs w:val="21"/>
        </w:rPr>
        <w:t>胞浆对应物（</w:t>
      </w:r>
      <w:r w:rsidRPr="0075430F">
        <w:rPr>
          <w:rFonts w:ascii="Times New Roman" w:hAnsiTheme="minorEastAsia" w:cs="Times New Roman" w:hint="eastAsia"/>
          <w:color w:val="000000" w:themeColor="text1"/>
          <w:szCs w:val="21"/>
        </w:rPr>
        <w:t>MDH1</w:t>
      </w:r>
      <w:r w:rsidRPr="0075430F">
        <w:rPr>
          <w:rFonts w:ascii="Times New Roman" w:hAnsiTheme="minorEastAsia" w:cs="Times New Roman" w:hint="eastAsia"/>
          <w:color w:val="000000" w:themeColor="text1"/>
          <w:szCs w:val="21"/>
        </w:rPr>
        <w:t>）和</w:t>
      </w:r>
      <w:proofErr w:type="gramStart"/>
      <w:r w:rsidRPr="0075430F">
        <w:rPr>
          <w:rFonts w:ascii="Times New Roman" w:hAnsiTheme="minorEastAsia" w:cs="Times New Roman" w:hint="eastAsia"/>
          <w:color w:val="000000" w:themeColor="text1"/>
          <w:szCs w:val="21"/>
        </w:rPr>
        <w:t>胞浆</w:t>
      </w:r>
      <w:proofErr w:type="gramEnd"/>
      <w:r w:rsidRPr="0075430F">
        <w:rPr>
          <w:rFonts w:ascii="Times New Roman" w:hAnsiTheme="minorEastAsia" w:cs="Times New Roman" w:hint="eastAsia"/>
          <w:color w:val="000000" w:themeColor="text1"/>
          <w:szCs w:val="21"/>
        </w:rPr>
        <w:t>中的乳酸脱氢酶（</w:t>
      </w:r>
      <w:r w:rsidRPr="0075430F">
        <w:rPr>
          <w:rFonts w:ascii="Times New Roman" w:hAnsiTheme="minorEastAsia" w:cs="Times New Roman" w:hint="eastAsia"/>
          <w:color w:val="000000" w:themeColor="text1"/>
          <w:szCs w:val="21"/>
        </w:rPr>
        <w:t>LDH</w:t>
      </w:r>
      <w:r w:rsidRPr="0075430F">
        <w:rPr>
          <w:rFonts w:ascii="Times New Roman" w:hAnsiTheme="minorEastAsia" w:cs="Times New Roman" w:hint="eastAsia"/>
          <w:color w:val="000000" w:themeColor="text1"/>
          <w:szCs w:val="21"/>
        </w:rPr>
        <w:t>）</w:t>
      </w:r>
      <w:r w:rsidRPr="0075430F">
        <w:rPr>
          <w:rFonts w:ascii="Times New Roman" w:hAnsiTheme="minorEastAsia" w:cs="Times New Roman" w:hint="eastAsia"/>
          <w:color w:val="000000" w:themeColor="text1"/>
          <w:szCs w:val="21"/>
        </w:rPr>
        <w:t>A</w:t>
      </w:r>
      <w:r w:rsidRPr="0075430F">
        <w:rPr>
          <w:rFonts w:ascii="Times New Roman" w:hAnsiTheme="minorEastAsia" w:cs="Times New Roman" w:hint="eastAsia"/>
          <w:color w:val="000000" w:themeColor="text1"/>
          <w:szCs w:val="21"/>
        </w:rPr>
        <w:t>或</w:t>
      </w:r>
      <w:r w:rsidRPr="0075430F">
        <w:rPr>
          <w:rFonts w:ascii="Times New Roman" w:hAnsiTheme="minorEastAsia" w:cs="Times New Roman" w:hint="eastAsia"/>
          <w:color w:val="000000" w:themeColor="text1"/>
          <w:szCs w:val="21"/>
        </w:rPr>
        <w:t>C</w:t>
      </w:r>
      <w:r w:rsidRPr="0075430F">
        <w:rPr>
          <w:rFonts w:ascii="Times New Roman" w:hAnsiTheme="minorEastAsia" w:cs="Times New Roman" w:hint="eastAsia"/>
          <w:color w:val="000000" w:themeColor="text1"/>
          <w:szCs w:val="21"/>
        </w:rPr>
        <w:t>可</w:t>
      </w:r>
      <w:proofErr w:type="gramStart"/>
      <w:r w:rsidRPr="0075430F">
        <w:rPr>
          <w:rFonts w:ascii="Times New Roman" w:hAnsiTheme="minorEastAsia" w:cs="Times New Roman" w:hint="eastAsia"/>
          <w:color w:val="000000" w:themeColor="text1"/>
          <w:szCs w:val="21"/>
        </w:rPr>
        <w:t>表现出酶的</w:t>
      </w:r>
      <w:proofErr w:type="gramEnd"/>
      <w:r w:rsidRPr="0075430F">
        <w:rPr>
          <w:rFonts w:ascii="Times New Roman" w:hAnsiTheme="minorEastAsia" w:cs="Times New Roman" w:hint="eastAsia"/>
          <w:color w:val="000000" w:themeColor="text1"/>
          <w:szCs w:val="21"/>
        </w:rPr>
        <w:t>混杂性，并能催化α</w:t>
      </w:r>
      <w:r w:rsidRPr="0075430F">
        <w:rPr>
          <w:rFonts w:ascii="Times New Roman" w:hAnsiTheme="minorEastAsia" w:cs="Times New Roman" w:hint="eastAsia"/>
          <w:color w:val="000000" w:themeColor="text1"/>
          <w:szCs w:val="21"/>
        </w:rPr>
        <w:t>-KG</w:t>
      </w:r>
      <w:r w:rsidRPr="0075430F">
        <w:rPr>
          <w:rFonts w:ascii="Times New Roman" w:hAnsiTheme="minorEastAsia" w:cs="Times New Roman" w:hint="eastAsia"/>
          <w:color w:val="000000" w:themeColor="text1"/>
          <w:szCs w:val="21"/>
        </w:rPr>
        <w:t>还原为</w:t>
      </w:r>
      <w:r w:rsidRPr="0075430F">
        <w:rPr>
          <w:rFonts w:ascii="Times New Roman" w:hAnsiTheme="minorEastAsia" w:cs="Times New Roman" w:hint="eastAsia"/>
          <w:color w:val="000000" w:themeColor="text1"/>
          <w:szCs w:val="21"/>
        </w:rPr>
        <w:t>L-2-HG</w:t>
      </w:r>
      <w:r w:rsidRPr="0075430F">
        <w:rPr>
          <w:rFonts w:ascii="Times New Roman" w:hAnsiTheme="minorEastAsia" w:cs="Times New Roman" w:hint="eastAsia"/>
          <w:color w:val="000000" w:themeColor="text1"/>
          <w:szCs w:val="21"/>
        </w:rPr>
        <w:t>。该反应与</w:t>
      </w:r>
      <w:r w:rsidRPr="0075430F">
        <w:rPr>
          <w:rFonts w:ascii="Times New Roman" w:hAnsiTheme="minorEastAsia" w:cs="Times New Roman" w:hint="eastAsia"/>
          <w:color w:val="000000" w:themeColor="text1"/>
          <w:szCs w:val="21"/>
        </w:rPr>
        <w:t>NADH</w:t>
      </w:r>
      <w:r w:rsidRPr="0075430F">
        <w:rPr>
          <w:rFonts w:ascii="Times New Roman" w:hAnsiTheme="minorEastAsia" w:cs="Times New Roman" w:hint="eastAsia"/>
          <w:color w:val="000000" w:themeColor="text1"/>
          <w:szCs w:val="21"/>
        </w:rPr>
        <w:t>氧化</w:t>
      </w:r>
      <w:r w:rsidR="0075430F" w:rsidRPr="0075430F">
        <w:rPr>
          <w:rFonts w:ascii="Times New Roman" w:hAnsiTheme="minorEastAsia" w:cs="Times New Roman" w:hint="eastAsia"/>
          <w:color w:val="000000" w:themeColor="text1"/>
          <w:szCs w:val="21"/>
        </w:rPr>
        <w:t>为</w:t>
      </w:r>
      <w:r w:rsidR="0075430F" w:rsidRPr="0075430F">
        <w:rPr>
          <w:rFonts w:ascii="Times New Roman" w:hAnsiTheme="minorEastAsia" w:cs="Times New Roman" w:hint="eastAsia"/>
          <w:color w:val="000000" w:themeColor="text1"/>
          <w:szCs w:val="21"/>
        </w:rPr>
        <w:t>NAD</w:t>
      </w:r>
      <w:r w:rsidR="0075430F" w:rsidRPr="006067B8">
        <w:rPr>
          <w:rFonts w:ascii="Times New Roman" w:hAnsiTheme="minorEastAsia" w:cs="Times New Roman"/>
          <w:color w:val="000000" w:themeColor="text1"/>
          <w:szCs w:val="21"/>
        </w:rPr>
        <w:t>+</w:t>
      </w:r>
      <w:r w:rsidR="0075430F" w:rsidRPr="0075430F">
        <w:rPr>
          <w:rFonts w:ascii="Times New Roman" w:hAnsiTheme="minorEastAsia" w:cs="Times New Roman" w:hint="eastAsia"/>
          <w:color w:val="000000" w:themeColor="text1"/>
          <w:szCs w:val="21"/>
        </w:rPr>
        <w:t>相</w:t>
      </w:r>
      <w:r w:rsidRPr="0075430F">
        <w:rPr>
          <w:rFonts w:ascii="Times New Roman" w:hAnsiTheme="minorEastAsia" w:cs="Times New Roman" w:hint="eastAsia"/>
          <w:color w:val="000000" w:themeColor="text1"/>
          <w:szCs w:val="21"/>
        </w:rPr>
        <w:t>偶联。在线粒体中，</w:t>
      </w:r>
      <w:r w:rsidRPr="0075430F">
        <w:rPr>
          <w:rFonts w:ascii="Times New Roman" w:hAnsiTheme="minorEastAsia" w:cs="Times New Roman" w:hint="eastAsia"/>
          <w:color w:val="000000" w:themeColor="text1"/>
          <w:szCs w:val="21"/>
        </w:rPr>
        <w:t>L-2-</w:t>
      </w:r>
      <w:r w:rsidRPr="0075430F">
        <w:rPr>
          <w:rFonts w:ascii="Times New Roman" w:hAnsiTheme="minorEastAsia" w:cs="Times New Roman" w:hint="eastAsia"/>
          <w:color w:val="000000" w:themeColor="text1"/>
          <w:szCs w:val="21"/>
        </w:rPr>
        <w:t>羟基戊二酸脱氢酶（</w:t>
      </w:r>
      <w:r w:rsidRPr="0075430F">
        <w:rPr>
          <w:rFonts w:ascii="Times New Roman" w:hAnsiTheme="minorEastAsia" w:cs="Times New Roman"/>
          <w:color w:val="000000" w:themeColor="text1"/>
          <w:szCs w:val="21"/>
        </w:rPr>
        <w:t>L-2-HGDH</w:t>
      </w:r>
      <w:r w:rsidRPr="0075430F">
        <w:rPr>
          <w:rFonts w:ascii="Times New Roman" w:hAnsiTheme="minorEastAsia" w:cs="Times New Roman" w:hint="eastAsia"/>
          <w:color w:val="000000" w:themeColor="text1"/>
          <w:szCs w:val="21"/>
        </w:rPr>
        <w:t>）将</w:t>
      </w:r>
      <w:r w:rsidRPr="0075430F">
        <w:rPr>
          <w:rFonts w:ascii="Times New Roman" w:hAnsiTheme="minorEastAsia" w:cs="Times New Roman"/>
          <w:color w:val="000000" w:themeColor="text1"/>
          <w:szCs w:val="21"/>
        </w:rPr>
        <w:t>L-2-HG</w:t>
      </w:r>
      <w:proofErr w:type="gramStart"/>
      <w:r w:rsidRPr="0075430F">
        <w:rPr>
          <w:rFonts w:ascii="Times New Roman" w:hAnsiTheme="minorEastAsia" w:cs="Times New Roman" w:hint="eastAsia"/>
          <w:color w:val="000000" w:themeColor="text1"/>
          <w:szCs w:val="21"/>
        </w:rPr>
        <w:t>转化回</w:t>
      </w:r>
      <w:proofErr w:type="gramEnd"/>
      <w:r w:rsidRPr="0075430F">
        <w:rPr>
          <w:rFonts w:ascii="Times New Roman" w:hAnsiTheme="minorEastAsia" w:cs="Times New Roman" w:hint="eastAsia"/>
          <w:color w:val="000000" w:themeColor="text1"/>
          <w:szCs w:val="21"/>
        </w:rPr>
        <w:t>α</w:t>
      </w:r>
      <w:r w:rsidRPr="0075430F">
        <w:rPr>
          <w:rFonts w:ascii="Times New Roman" w:hAnsiTheme="minorEastAsia" w:cs="Times New Roman"/>
          <w:color w:val="000000" w:themeColor="text1"/>
          <w:szCs w:val="21"/>
        </w:rPr>
        <w:t>-KG</w:t>
      </w:r>
      <w:r w:rsidRPr="0075430F">
        <w:rPr>
          <w:rFonts w:ascii="Times New Roman" w:hAnsiTheme="minorEastAsia" w:cs="Times New Roman" w:hint="eastAsia"/>
          <w:color w:val="000000" w:themeColor="text1"/>
          <w:szCs w:val="21"/>
        </w:rPr>
        <w:t>。积累的</w:t>
      </w:r>
      <w:r w:rsidRPr="0075430F">
        <w:rPr>
          <w:rFonts w:ascii="Times New Roman" w:hAnsiTheme="minorEastAsia" w:cs="Times New Roman"/>
          <w:color w:val="000000" w:themeColor="text1"/>
          <w:szCs w:val="21"/>
        </w:rPr>
        <w:t>L-2-HG</w:t>
      </w:r>
      <w:r w:rsidRPr="0075430F">
        <w:rPr>
          <w:rFonts w:ascii="Times New Roman" w:hAnsiTheme="minorEastAsia" w:cs="Times New Roman" w:hint="eastAsia"/>
          <w:color w:val="000000" w:themeColor="text1"/>
          <w:szCs w:val="21"/>
        </w:rPr>
        <w:t>水平抑制了</w:t>
      </w:r>
      <w:r w:rsidRPr="0075430F">
        <w:rPr>
          <w:rFonts w:ascii="Times New Roman" w:hAnsiTheme="minorEastAsia" w:cs="Times New Roman"/>
          <w:color w:val="000000" w:themeColor="text1"/>
          <w:szCs w:val="21"/>
        </w:rPr>
        <w:t>TETs</w:t>
      </w:r>
      <w:r w:rsidRPr="0075430F">
        <w:rPr>
          <w:rFonts w:ascii="Times New Roman" w:hAnsiTheme="minorEastAsia" w:cs="Times New Roman" w:hint="eastAsia"/>
          <w:color w:val="000000" w:themeColor="text1"/>
          <w:szCs w:val="21"/>
        </w:rPr>
        <w:t>的活性，</w:t>
      </w:r>
      <w:r w:rsidRPr="0075430F">
        <w:rPr>
          <w:rFonts w:ascii="Times New Roman" w:hAnsiTheme="minorEastAsia" w:cs="Times New Roman"/>
          <w:color w:val="000000" w:themeColor="text1"/>
          <w:szCs w:val="21"/>
        </w:rPr>
        <w:t>TETs</w:t>
      </w:r>
      <w:r w:rsidRPr="0075430F">
        <w:rPr>
          <w:rFonts w:ascii="Times New Roman" w:hAnsiTheme="minorEastAsia" w:cs="Times New Roman" w:hint="eastAsia"/>
          <w:color w:val="000000" w:themeColor="text1"/>
          <w:szCs w:val="21"/>
        </w:rPr>
        <w:t>是参与调节</w:t>
      </w:r>
      <w:r w:rsidRPr="0075430F">
        <w:rPr>
          <w:rFonts w:ascii="Times New Roman" w:hAnsiTheme="minorEastAsia" w:cs="Times New Roman"/>
          <w:color w:val="000000" w:themeColor="text1"/>
          <w:szCs w:val="21"/>
        </w:rPr>
        <w:t>DNA</w:t>
      </w:r>
      <w:r w:rsidRPr="0075430F">
        <w:rPr>
          <w:rFonts w:ascii="Times New Roman" w:hAnsiTheme="minorEastAsia" w:cs="Times New Roman" w:hint="eastAsia"/>
          <w:color w:val="000000" w:themeColor="text1"/>
          <w:szCs w:val="21"/>
        </w:rPr>
        <w:t>去甲基化的酶。</w:t>
      </w:r>
      <w:r w:rsidR="001E0B4C" w:rsidRPr="0075430F">
        <w:rPr>
          <w:rFonts w:ascii="Times New Roman" w:hAnsiTheme="minorEastAsia" w:cs="Times New Roman"/>
          <w:color w:val="000000" w:themeColor="text1"/>
          <w:szCs w:val="21"/>
        </w:rPr>
        <w:t>TETs</w:t>
      </w:r>
      <w:r w:rsidRPr="0075430F">
        <w:rPr>
          <w:rFonts w:ascii="Times New Roman" w:hAnsiTheme="minorEastAsia" w:cs="Times New Roman" w:hint="eastAsia"/>
          <w:color w:val="000000" w:themeColor="text1"/>
          <w:szCs w:val="21"/>
        </w:rPr>
        <w:t>消耗氧气</w:t>
      </w:r>
      <w:r w:rsidR="0075430F" w:rsidRPr="0075430F">
        <w:rPr>
          <w:rFonts w:ascii="Times New Roman" w:hAnsiTheme="minorEastAsia" w:cs="Times New Roman" w:hint="eastAsia"/>
          <w:color w:val="000000" w:themeColor="text1"/>
          <w:szCs w:val="21"/>
        </w:rPr>
        <w:t>，</w:t>
      </w:r>
      <w:r w:rsidR="0075430F" w:rsidRPr="006067B8">
        <w:rPr>
          <w:rFonts w:ascii="Times New Roman" w:hAnsiTheme="minorEastAsia" w:cs="Times New Roman" w:hint="eastAsia"/>
          <w:color w:val="000000" w:themeColor="text1"/>
          <w:szCs w:val="21"/>
        </w:rPr>
        <w:t>与</w:t>
      </w:r>
      <w:r w:rsidRPr="0075430F">
        <w:rPr>
          <w:rFonts w:ascii="Times New Roman" w:hAnsiTheme="minorEastAsia" w:cs="Times New Roman" w:hint="eastAsia"/>
          <w:color w:val="000000" w:themeColor="text1"/>
          <w:szCs w:val="21"/>
        </w:rPr>
        <w:t>α</w:t>
      </w:r>
      <w:r w:rsidRPr="0075430F">
        <w:rPr>
          <w:rFonts w:ascii="Times New Roman" w:hAnsiTheme="minorEastAsia" w:cs="Times New Roman" w:hint="eastAsia"/>
          <w:color w:val="000000" w:themeColor="text1"/>
          <w:szCs w:val="21"/>
        </w:rPr>
        <w:t>-KG</w:t>
      </w:r>
      <w:r w:rsidR="0075430F" w:rsidRPr="0075430F">
        <w:rPr>
          <w:rFonts w:ascii="Times New Roman" w:hAnsiTheme="minorEastAsia" w:cs="Times New Roman" w:hint="eastAsia"/>
          <w:color w:val="000000" w:themeColor="text1"/>
          <w:szCs w:val="21"/>
        </w:rPr>
        <w:t>作为共基质</w:t>
      </w:r>
      <w:r w:rsidRPr="0075430F">
        <w:rPr>
          <w:rFonts w:ascii="Times New Roman" w:hAnsiTheme="minorEastAsia" w:cs="Times New Roman" w:hint="eastAsia"/>
          <w:color w:val="000000" w:themeColor="text1"/>
          <w:szCs w:val="21"/>
        </w:rPr>
        <w:t>，产生</w:t>
      </w:r>
      <w:r w:rsidR="0075430F" w:rsidRPr="006067B8">
        <w:rPr>
          <w:rFonts w:ascii="Times New Roman" w:hAnsiTheme="minorEastAsia" w:cs="Times New Roman"/>
          <w:color w:val="000000" w:themeColor="text1"/>
          <w:szCs w:val="21"/>
        </w:rPr>
        <w:t>CO</w:t>
      </w:r>
      <w:r w:rsidR="0075430F" w:rsidRPr="006067B8">
        <w:rPr>
          <w:rFonts w:ascii="Times New Roman" w:hAnsiTheme="minorEastAsia" w:cs="Times New Roman"/>
          <w:color w:val="000000" w:themeColor="text1"/>
          <w:szCs w:val="21"/>
          <w:vertAlign w:val="subscript"/>
        </w:rPr>
        <w:t>2</w:t>
      </w:r>
      <w:r w:rsidRPr="0075430F">
        <w:rPr>
          <w:rFonts w:ascii="Times New Roman" w:hAnsiTheme="minorEastAsia" w:cs="Times New Roman" w:hint="eastAsia"/>
          <w:color w:val="000000" w:themeColor="text1"/>
          <w:szCs w:val="21"/>
        </w:rPr>
        <w:t>和琥珀酸。</w:t>
      </w:r>
      <w:r w:rsidR="0075430F" w:rsidRPr="006067B8">
        <w:rPr>
          <w:rFonts w:ascii="Times New Roman" w:hAnsiTheme="minorEastAsia" w:cs="Times New Roman" w:hint="eastAsia"/>
          <w:color w:val="000000" w:themeColor="text1"/>
          <w:szCs w:val="21"/>
        </w:rPr>
        <w:t>该</w:t>
      </w:r>
      <w:r w:rsidRPr="0075430F">
        <w:rPr>
          <w:rFonts w:ascii="Times New Roman" w:hAnsiTheme="minorEastAsia" w:cs="Times New Roman" w:hint="eastAsia"/>
          <w:color w:val="000000" w:themeColor="text1"/>
          <w:szCs w:val="21"/>
        </w:rPr>
        <w:t>反应需要</w:t>
      </w:r>
      <w:r w:rsidRPr="0075430F">
        <w:rPr>
          <w:rFonts w:ascii="Times New Roman" w:hAnsiTheme="minorEastAsia" w:cs="Times New Roman" w:hint="eastAsia"/>
          <w:color w:val="000000" w:themeColor="text1"/>
          <w:szCs w:val="21"/>
        </w:rPr>
        <w:t>Fe</w:t>
      </w:r>
      <w:r w:rsidRPr="0075430F">
        <w:rPr>
          <w:rFonts w:ascii="Times New Roman" w:hAnsiTheme="minorEastAsia" w:cs="Times New Roman" w:hint="eastAsia"/>
          <w:color w:val="000000" w:themeColor="text1"/>
          <w:szCs w:val="21"/>
          <w:vertAlign w:val="superscript"/>
        </w:rPr>
        <w:t>2</w:t>
      </w:r>
      <w:r w:rsidR="00A807AD" w:rsidRPr="0075430F">
        <w:rPr>
          <w:rFonts w:ascii="Times New Roman" w:hAnsiTheme="minorEastAsia" w:cs="Times New Roman"/>
          <w:color w:val="000000" w:themeColor="text1"/>
          <w:szCs w:val="21"/>
          <w:vertAlign w:val="superscript"/>
        </w:rPr>
        <w:t>+</w:t>
      </w:r>
      <w:r w:rsidRPr="0075430F">
        <w:rPr>
          <w:rFonts w:ascii="Times New Roman" w:hAnsiTheme="minorEastAsia" w:cs="Times New Roman" w:hint="eastAsia"/>
          <w:color w:val="000000" w:themeColor="text1"/>
          <w:szCs w:val="21"/>
        </w:rPr>
        <w:t>作为辅因子。</w:t>
      </w:r>
      <w:r w:rsidR="0075430F" w:rsidRPr="0075430F">
        <w:rPr>
          <w:rFonts w:ascii="Times New Roman" w:hAnsiTheme="minorEastAsia" w:cs="Times New Roman" w:hint="eastAsia"/>
          <w:color w:val="000000" w:themeColor="text1"/>
          <w:szCs w:val="21"/>
        </w:rPr>
        <w:t>当</w:t>
      </w:r>
      <w:r w:rsidRPr="0075430F">
        <w:rPr>
          <w:rFonts w:ascii="Times New Roman" w:hAnsiTheme="minorEastAsia" w:cs="Times New Roman" w:hint="eastAsia"/>
          <w:color w:val="000000" w:themeColor="text1"/>
          <w:szCs w:val="21"/>
        </w:rPr>
        <w:t>线粒体复合体</w:t>
      </w:r>
      <w:r w:rsidRPr="0075430F">
        <w:rPr>
          <w:rFonts w:ascii="Times New Roman" w:hAnsiTheme="minorEastAsia" w:cs="Times New Roman" w:hint="eastAsia"/>
          <w:color w:val="000000" w:themeColor="text1"/>
          <w:szCs w:val="21"/>
        </w:rPr>
        <w:t>III</w:t>
      </w:r>
      <w:r w:rsidRPr="0075430F">
        <w:rPr>
          <w:rFonts w:ascii="Times New Roman" w:hAnsiTheme="minorEastAsia" w:cs="Times New Roman" w:hint="eastAsia"/>
          <w:color w:val="000000" w:themeColor="text1"/>
          <w:szCs w:val="21"/>
        </w:rPr>
        <w:t>受损时</w:t>
      </w:r>
      <w:r w:rsidR="0075430F" w:rsidRPr="0075430F">
        <w:rPr>
          <w:rFonts w:ascii="Times New Roman" w:hAnsiTheme="minorEastAsia" w:cs="Times New Roman" w:hint="eastAsia"/>
          <w:color w:val="000000" w:themeColor="text1"/>
          <w:szCs w:val="21"/>
        </w:rPr>
        <w:t>，</w:t>
      </w:r>
      <w:r w:rsidR="0075430F" w:rsidRPr="006067B8">
        <w:rPr>
          <w:rFonts w:ascii="Times New Roman" w:hAnsiTheme="minorEastAsia" w:cs="Times New Roman" w:hint="eastAsia"/>
          <w:color w:val="000000" w:themeColor="text1"/>
          <w:szCs w:val="21"/>
        </w:rPr>
        <w:t>这种机制观察到可以</w:t>
      </w:r>
      <w:r w:rsidRPr="0075430F">
        <w:rPr>
          <w:rFonts w:ascii="Times New Roman" w:hAnsiTheme="minorEastAsia" w:cs="Times New Roman" w:hint="eastAsia"/>
          <w:color w:val="000000" w:themeColor="text1"/>
          <w:szCs w:val="21"/>
        </w:rPr>
        <w:t>特异性抑制免疫抑制基因。</w:t>
      </w:r>
    </w:p>
    <w:p w14:paraId="56994806" w14:textId="77777777" w:rsidR="0075430F" w:rsidRPr="00F068DA" w:rsidRDefault="0075430F" w:rsidP="007968DE">
      <w:pPr>
        <w:spacing w:after="0" w:line="360" w:lineRule="auto"/>
        <w:rPr>
          <w:rFonts w:ascii="Times New Roman" w:hAnsiTheme="minorEastAsia" w:cs="Times New Roman"/>
          <w:color w:val="000000" w:themeColor="text1"/>
          <w:sz w:val="24"/>
        </w:rPr>
      </w:pPr>
    </w:p>
    <w:p w14:paraId="516CEF36" w14:textId="08084305" w:rsidR="009A406B" w:rsidRDefault="009A406B">
      <w:pPr>
        <w:spacing w:after="0" w:line="360" w:lineRule="auto"/>
        <w:ind w:firstLineChars="200" w:firstLine="480"/>
        <w:rPr>
          <w:rFonts w:ascii="Times New Roman" w:hAnsiTheme="minorEastAsia" w:cs="Times New Roman"/>
          <w:color w:val="000000" w:themeColor="text1"/>
          <w:sz w:val="24"/>
        </w:rPr>
      </w:pPr>
      <w:r w:rsidRPr="009A406B">
        <w:rPr>
          <w:rFonts w:ascii="Times New Roman" w:hAnsiTheme="minorEastAsia" w:cs="Times New Roman" w:hint="eastAsia"/>
          <w:color w:val="000000" w:themeColor="text1"/>
          <w:sz w:val="24"/>
        </w:rPr>
        <w:t>苹果酸脱氢酶（</w:t>
      </w:r>
      <w:r w:rsidRPr="009A406B">
        <w:rPr>
          <w:rFonts w:ascii="Times New Roman" w:hAnsiTheme="minorEastAsia" w:cs="Times New Roman" w:hint="eastAsia"/>
          <w:color w:val="000000" w:themeColor="text1"/>
          <w:sz w:val="24"/>
        </w:rPr>
        <w:t>MDH</w:t>
      </w:r>
      <w:r w:rsidRPr="009A406B">
        <w:rPr>
          <w:rFonts w:ascii="Times New Roman" w:hAnsiTheme="minorEastAsia" w:cs="Times New Roman" w:hint="eastAsia"/>
          <w:color w:val="000000" w:themeColor="text1"/>
          <w:sz w:val="24"/>
        </w:rPr>
        <w:t>）</w:t>
      </w:r>
      <w:r w:rsidRPr="009A406B">
        <w:rPr>
          <w:rFonts w:ascii="Times New Roman" w:hAnsiTheme="minorEastAsia" w:cs="Times New Roman" w:hint="eastAsia"/>
          <w:color w:val="000000" w:themeColor="text1"/>
          <w:sz w:val="24"/>
        </w:rPr>
        <w:t>1</w:t>
      </w:r>
      <w:r w:rsidRPr="009A406B">
        <w:rPr>
          <w:rFonts w:ascii="Times New Roman" w:hAnsiTheme="minorEastAsia" w:cs="Times New Roman" w:hint="eastAsia"/>
          <w:color w:val="000000" w:themeColor="text1"/>
          <w:sz w:val="24"/>
        </w:rPr>
        <w:t>或</w:t>
      </w:r>
      <w:r w:rsidRPr="009A406B">
        <w:rPr>
          <w:rFonts w:ascii="Times New Roman" w:hAnsiTheme="minorEastAsia" w:cs="Times New Roman" w:hint="eastAsia"/>
          <w:color w:val="000000" w:themeColor="text1"/>
          <w:sz w:val="24"/>
        </w:rPr>
        <w:t>2</w:t>
      </w:r>
      <w:r w:rsidRPr="009A406B">
        <w:rPr>
          <w:rFonts w:ascii="Times New Roman" w:hAnsiTheme="minorEastAsia" w:cs="Times New Roman" w:hint="eastAsia"/>
          <w:color w:val="000000" w:themeColor="text1"/>
          <w:sz w:val="24"/>
        </w:rPr>
        <w:t>和乳酸脱氢酶（</w:t>
      </w:r>
      <w:r w:rsidRPr="009A406B">
        <w:rPr>
          <w:rFonts w:ascii="Times New Roman" w:hAnsiTheme="minorEastAsia" w:cs="Times New Roman" w:hint="eastAsia"/>
          <w:color w:val="000000" w:themeColor="text1"/>
          <w:sz w:val="24"/>
        </w:rPr>
        <w:t>LDH</w:t>
      </w:r>
      <w:r w:rsidRPr="009A406B">
        <w:rPr>
          <w:rFonts w:ascii="Times New Roman" w:hAnsiTheme="minorEastAsia" w:cs="Times New Roman" w:hint="eastAsia"/>
          <w:color w:val="000000" w:themeColor="text1"/>
          <w:sz w:val="24"/>
        </w:rPr>
        <w:t>）</w:t>
      </w:r>
      <w:r w:rsidRPr="009A406B">
        <w:rPr>
          <w:rFonts w:ascii="Times New Roman" w:hAnsiTheme="minorEastAsia" w:cs="Times New Roman" w:hint="eastAsia"/>
          <w:color w:val="000000" w:themeColor="text1"/>
          <w:sz w:val="24"/>
        </w:rPr>
        <w:t>A</w:t>
      </w:r>
      <w:r w:rsidRPr="009A406B">
        <w:rPr>
          <w:rFonts w:ascii="Times New Roman" w:hAnsiTheme="minorEastAsia" w:cs="Times New Roman" w:hint="eastAsia"/>
          <w:color w:val="000000" w:themeColor="text1"/>
          <w:sz w:val="24"/>
        </w:rPr>
        <w:t>或</w:t>
      </w:r>
      <w:r w:rsidRPr="009A406B">
        <w:rPr>
          <w:rFonts w:ascii="Times New Roman" w:hAnsiTheme="minorEastAsia" w:cs="Times New Roman" w:hint="eastAsia"/>
          <w:color w:val="000000" w:themeColor="text1"/>
          <w:sz w:val="24"/>
        </w:rPr>
        <w:t>C</w:t>
      </w:r>
      <w:r w:rsidRPr="009A406B">
        <w:rPr>
          <w:rFonts w:ascii="Times New Roman" w:hAnsiTheme="minorEastAsia" w:cs="Times New Roman" w:hint="eastAsia"/>
          <w:color w:val="000000" w:themeColor="text1"/>
          <w:sz w:val="24"/>
        </w:rPr>
        <w:t>可生成</w:t>
      </w:r>
      <w:r w:rsidRPr="009A406B">
        <w:rPr>
          <w:rFonts w:ascii="Times New Roman" w:hAnsiTheme="minorEastAsia" w:cs="Times New Roman" w:hint="eastAsia"/>
          <w:color w:val="000000" w:themeColor="text1"/>
          <w:sz w:val="24"/>
        </w:rPr>
        <w:t>L-2-HG</w:t>
      </w:r>
      <w:r w:rsidRPr="009A406B">
        <w:rPr>
          <w:rFonts w:ascii="Times New Roman" w:hAnsiTheme="minorEastAsia" w:cs="Times New Roman" w:hint="eastAsia"/>
          <w:color w:val="000000" w:themeColor="text1"/>
          <w:sz w:val="24"/>
        </w:rPr>
        <w:t>（图</w:t>
      </w:r>
      <w:r w:rsidRPr="009A406B">
        <w:rPr>
          <w:rFonts w:ascii="Times New Roman" w:hAnsiTheme="minorEastAsia" w:cs="Times New Roman" w:hint="eastAsia"/>
          <w:color w:val="000000" w:themeColor="text1"/>
          <w:sz w:val="24"/>
        </w:rPr>
        <w:t>6</w:t>
      </w:r>
      <w:r w:rsidRPr="009A406B">
        <w:rPr>
          <w:rFonts w:ascii="Times New Roman" w:hAnsiTheme="minorEastAsia" w:cs="Times New Roman" w:hint="eastAsia"/>
          <w:color w:val="000000" w:themeColor="text1"/>
          <w:sz w:val="24"/>
        </w:rPr>
        <w:t>）。</w:t>
      </w:r>
      <w:r w:rsidRPr="009A406B">
        <w:rPr>
          <w:rFonts w:ascii="Times New Roman" w:hAnsiTheme="minorEastAsia" w:cs="Times New Roman" w:hint="eastAsia"/>
          <w:color w:val="000000" w:themeColor="text1"/>
          <w:sz w:val="24"/>
        </w:rPr>
        <w:t>MDH2</w:t>
      </w:r>
      <w:r w:rsidRPr="009A406B">
        <w:rPr>
          <w:rFonts w:ascii="Times New Roman" w:hAnsiTheme="minorEastAsia" w:cs="Times New Roman" w:hint="eastAsia"/>
          <w:color w:val="000000" w:themeColor="text1"/>
          <w:sz w:val="24"/>
        </w:rPr>
        <w:t>和</w:t>
      </w:r>
      <w:r w:rsidRPr="009A406B">
        <w:rPr>
          <w:rFonts w:ascii="Times New Roman" w:hAnsiTheme="minorEastAsia" w:cs="Times New Roman" w:hint="eastAsia"/>
          <w:color w:val="000000" w:themeColor="text1"/>
          <w:sz w:val="24"/>
        </w:rPr>
        <w:t>MDH1</w:t>
      </w:r>
      <w:r w:rsidRPr="009A406B">
        <w:rPr>
          <w:rFonts w:ascii="Times New Roman" w:hAnsiTheme="minorEastAsia" w:cs="Times New Roman" w:hint="eastAsia"/>
          <w:color w:val="000000" w:themeColor="text1"/>
          <w:sz w:val="24"/>
        </w:rPr>
        <w:t>分别在线粒体和</w:t>
      </w:r>
      <w:proofErr w:type="gramStart"/>
      <w:r w:rsidRPr="009A406B">
        <w:rPr>
          <w:rFonts w:ascii="Times New Roman" w:hAnsiTheme="minorEastAsia" w:cs="Times New Roman" w:hint="eastAsia"/>
          <w:color w:val="000000" w:themeColor="text1"/>
          <w:sz w:val="24"/>
        </w:rPr>
        <w:t>胞浆</w:t>
      </w:r>
      <w:proofErr w:type="gramEnd"/>
      <w:r w:rsidRPr="009A406B">
        <w:rPr>
          <w:rFonts w:ascii="Times New Roman" w:hAnsiTheme="minorEastAsia" w:cs="Times New Roman" w:hint="eastAsia"/>
          <w:color w:val="000000" w:themeColor="text1"/>
          <w:sz w:val="24"/>
        </w:rPr>
        <w:t>中催化</w:t>
      </w:r>
      <w:r w:rsidRPr="009A406B">
        <w:rPr>
          <w:rFonts w:ascii="Times New Roman" w:hAnsiTheme="minorEastAsia" w:cs="Times New Roman" w:hint="eastAsia"/>
          <w:color w:val="000000" w:themeColor="text1"/>
          <w:sz w:val="24"/>
        </w:rPr>
        <w:t>OAA</w:t>
      </w:r>
      <w:r w:rsidRPr="009A406B">
        <w:rPr>
          <w:rFonts w:ascii="Times New Roman" w:hAnsiTheme="minorEastAsia" w:cs="Times New Roman" w:hint="eastAsia"/>
          <w:color w:val="000000" w:themeColor="text1"/>
          <w:sz w:val="24"/>
        </w:rPr>
        <w:t>转化为苹果酸。</w:t>
      </w:r>
      <w:r w:rsidR="00CD26B6" w:rsidRPr="00CD26B6">
        <w:rPr>
          <w:rFonts w:ascii="Times New Roman" w:hAnsiTheme="minorEastAsia" w:cs="Times New Roman" w:hint="eastAsia"/>
          <w:color w:val="000000" w:themeColor="text1"/>
          <w:sz w:val="24"/>
        </w:rPr>
        <w:t>通过</w:t>
      </w:r>
      <w:r w:rsidR="00CD26B6" w:rsidRPr="00CD26B6">
        <w:rPr>
          <w:rFonts w:ascii="Times New Roman" w:hAnsiTheme="minorEastAsia" w:cs="Times New Roman" w:hint="eastAsia"/>
          <w:color w:val="000000" w:themeColor="text1"/>
          <w:sz w:val="24"/>
        </w:rPr>
        <w:t>MDHs</w:t>
      </w:r>
      <w:r w:rsidR="00CD26B6" w:rsidRPr="00CD26B6">
        <w:rPr>
          <w:rFonts w:ascii="Times New Roman" w:hAnsiTheme="minorEastAsia" w:cs="Times New Roman" w:hint="eastAsia"/>
          <w:color w:val="000000" w:themeColor="text1"/>
          <w:sz w:val="24"/>
        </w:rPr>
        <w:t>将</w:t>
      </w:r>
      <w:r w:rsidR="00CD26B6">
        <w:rPr>
          <w:rFonts w:ascii="Times New Roman" w:hAnsiTheme="minorEastAsia" w:cs="Times New Roman" w:hint="eastAsia"/>
          <w:color w:val="000000" w:themeColor="text1"/>
          <w:sz w:val="24"/>
        </w:rPr>
        <w:t>α</w:t>
      </w:r>
      <w:r w:rsidR="00CD26B6">
        <w:rPr>
          <w:rFonts w:ascii="Times New Roman" w:hAnsiTheme="minorEastAsia" w:cs="Times New Roman" w:hint="eastAsia"/>
          <w:color w:val="000000" w:themeColor="text1"/>
          <w:sz w:val="24"/>
        </w:rPr>
        <w:t>-</w:t>
      </w:r>
      <w:r w:rsidR="00CD26B6" w:rsidRPr="00CD26B6">
        <w:rPr>
          <w:rFonts w:ascii="Times New Roman" w:hAnsiTheme="minorEastAsia" w:cs="Times New Roman" w:hint="eastAsia"/>
          <w:color w:val="000000" w:themeColor="text1"/>
          <w:sz w:val="24"/>
        </w:rPr>
        <w:t>KG</w:t>
      </w:r>
      <w:r w:rsidR="00CD26B6" w:rsidRPr="00CD26B6">
        <w:rPr>
          <w:rFonts w:ascii="Times New Roman" w:hAnsiTheme="minorEastAsia" w:cs="Times New Roman" w:hint="eastAsia"/>
          <w:color w:val="000000" w:themeColor="text1"/>
          <w:sz w:val="24"/>
        </w:rPr>
        <w:t>转化为</w:t>
      </w:r>
      <w:r w:rsidR="00CD26B6" w:rsidRPr="00CD26B6">
        <w:rPr>
          <w:rFonts w:ascii="Times New Roman" w:hAnsiTheme="minorEastAsia" w:cs="Times New Roman" w:hint="eastAsia"/>
          <w:color w:val="000000" w:themeColor="text1"/>
          <w:sz w:val="24"/>
        </w:rPr>
        <w:t>L-2-H</w:t>
      </w:r>
      <w:r w:rsidR="00CD26B6">
        <w:rPr>
          <w:rFonts w:ascii="Times New Roman" w:hAnsiTheme="minorEastAsia" w:cs="Times New Roman"/>
          <w:color w:val="000000" w:themeColor="text1"/>
          <w:sz w:val="24"/>
        </w:rPr>
        <w:t>G</w:t>
      </w:r>
      <w:r w:rsidR="007835F5">
        <w:rPr>
          <w:rFonts w:ascii="Times New Roman" w:hAnsiTheme="minorEastAsia" w:cs="Times New Roman"/>
          <w:color w:val="000000" w:themeColor="text1"/>
          <w:sz w:val="24"/>
        </w:rPr>
        <w:t>，</w:t>
      </w:r>
      <w:r w:rsidR="007835F5">
        <w:rPr>
          <w:rFonts w:ascii="Times New Roman" w:hAnsiTheme="minorEastAsia" w:cs="Times New Roman" w:hint="eastAsia"/>
          <w:color w:val="000000" w:themeColor="text1"/>
          <w:sz w:val="24"/>
        </w:rPr>
        <w:t>并</w:t>
      </w:r>
      <w:r w:rsidR="00CD26B6" w:rsidRPr="00CD26B6">
        <w:rPr>
          <w:rFonts w:ascii="Times New Roman" w:hAnsiTheme="minorEastAsia" w:cs="Times New Roman" w:hint="eastAsia"/>
          <w:color w:val="000000" w:themeColor="text1"/>
          <w:sz w:val="24"/>
        </w:rPr>
        <w:t>与</w:t>
      </w:r>
      <w:r w:rsidR="00CD26B6" w:rsidRPr="00CD26B6">
        <w:rPr>
          <w:rFonts w:ascii="Times New Roman" w:hAnsiTheme="minorEastAsia" w:cs="Times New Roman" w:hint="eastAsia"/>
          <w:color w:val="000000" w:themeColor="text1"/>
          <w:sz w:val="24"/>
        </w:rPr>
        <w:t>NADH</w:t>
      </w:r>
      <w:r w:rsidR="00CD26B6" w:rsidRPr="00CD26B6">
        <w:rPr>
          <w:rFonts w:ascii="Times New Roman" w:hAnsiTheme="minorEastAsia" w:cs="Times New Roman" w:hint="eastAsia"/>
          <w:color w:val="000000" w:themeColor="text1"/>
          <w:sz w:val="24"/>
        </w:rPr>
        <w:t>氧化</w:t>
      </w:r>
      <w:r w:rsidR="007835F5" w:rsidRPr="00CD26B6">
        <w:rPr>
          <w:rFonts w:ascii="Times New Roman" w:hAnsiTheme="minorEastAsia" w:cs="Times New Roman" w:hint="eastAsia"/>
          <w:color w:val="000000" w:themeColor="text1"/>
          <w:sz w:val="24"/>
        </w:rPr>
        <w:t>成</w:t>
      </w:r>
      <w:r w:rsidR="007835F5" w:rsidRPr="00CD26B6">
        <w:rPr>
          <w:rFonts w:ascii="Times New Roman" w:hAnsiTheme="minorEastAsia" w:cs="Times New Roman" w:hint="eastAsia"/>
          <w:color w:val="000000" w:themeColor="text1"/>
          <w:sz w:val="24"/>
        </w:rPr>
        <w:t>NAD</w:t>
      </w:r>
      <w:r w:rsidR="007835F5">
        <w:rPr>
          <w:rFonts w:ascii="Times New Roman" w:hAnsiTheme="minorEastAsia" w:cs="Times New Roman" w:hint="eastAsia"/>
          <w:color w:val="000000" w:themeColor="text1"/>
          <w:sz w:val="24"/>
        </w:rPr>
        <w:t>+</w:t>
      </w:r>
      <w:r w:rsidR="007835F5">
        <w:rPr>
          <w:rFonts w:ascii="Times New Roman" w:hAnsiTheme="minorEastAsia" w:cs="Times New Roman" w:hint="eastAsia"/>
          <w:color w:val="000000" w:themeColor="text1"/>
          <w:sz w:val="24"/>
        </w:rPr>
        <w:t>相</w:t>
      </w:r>
      <w:r w:rsidR="00CD26B6" w:rsidRPr="00CD26B6">
        <w:rPr>
          <w:rFonts w:ascii="Times New Roman" w:hAnsiTheme="minorEastAsia" w:cs="Times New Roman" w:hint="eastAsia"/>
          <w:color w:val="000000" w:themeColor="text1"/>
          <w:sz w:val="24"/>
        </w:rPr>
        <w:t>偶联。在正常条件下，乳酸脱氢酶催化乳酸和丙酮酸的相互转化。</w:t>
      </w:r>
      <w:r w:rsidR="00C13926">
        <w:rPr>
          <w:rFonts w:ascii="Times New Roman" w:hAnsiTheme="minorEastAsia" w:cs="Times New Roman" w:hint="eastAsia"/>
          <w:color w:val="000000" w:themeColor="text1"/>
          <w:sz w:val="24"/>
        </w:rPr>
        <w:t>然而，</w:t>
      </w:r>
      <w:r w:rsidR="00C13926" w:rsidRPr="00C13926">
        <w:rPr>
          <w:rFonts w:ascii="Times New Roman" w:hAnsiTheme="minorEastAsia" w:cs="Times New Roman" w:hint="eastAsia"/>
          <w:color w:val="000000" w:themeColor="text1"/>
          <w:sz w:val="24"/>
        </w:rPr>
        <w:t>低氧条件下</w:t>
      </w:r>
      <w:r w:rsidR="00C13926" w:rsidRPr="00C13926">
        <w:rPr>
          <w:rFonts w:ascii="Times New Roman" w:hAnsiTheme="minorEastAsia" w:cs="Times New Roman" w:hint="eastAsia"/>
          <w:color w:val="000000" w:themeColor="text1"/>
          <w:sz w:val="24"/>
        </w:rPr>
        <w:t>LDHA</w:t>
      </w:r>
      <w:r w:rsidR="00C13926" w:rsidRPr="00C13926">
        <w:rPr>
          <w:rFonts w:ascii="Times New Roman" w:hAnsiTheme="minorEastAsia" w:cs="Times New Roman" w:hint="eastAsia"/>
          <w:color w:val="000000" w:themeColor="text1"/>
          <w:sz w:val="24"/>
        </w:rPr>
        <w:t>可产生</w:t>
      </w:r>
      <w:r w:rsidR="00C13926" w:rsidRPr="00C13926">
        <w:rPr>
          <w:rFonts w:ascii="Times New Roman" w:hAnsiTheme="minorEastAsia" w:cs="Times New Roman" w:hint="eastAsia"/>
          <w:color w:val="000000" w:themeColor="text1"/>
          <w:sz w:val="24"/>
        </w:rPr>
        <w:t>L- 2-H</w:t>
      </w:r>
      <w:r w:rsidR="00C13926">
        <w:rPr>
          <w:rFonts w:ascii="Times New Roman" w:hAnsiTheme="minorEastAsia" w:cs="Times New Roman"/>
          <w:color w:val="000000" w:themeColor="text1"/>
          <w:sz w:val="24"/>
        </w:rPr>
        <w:t>G</w:t>
      </w:r>
      <w:r w:rsidR="00C13926" w:rsidRPr="00C13926">
        <w:rPr>
          <w:rFonts w:ascii="Times New Roman" w:hAnsiTheme="minorEastAsia" w:cs="Times New Roman" w:hint="eastAsia"/>
          <w:color w:val="000000" w:themeColor="text1"/>
          <w:sz w:val="24"/>
        </w:rPr>
        <w:t>。细胞在低氧条件下增加</w:t>
      </w:r>
      <w:r w:rsidR="00C13926" w:rsidRPr="00C13926">
        <w:rPr>
          <w:rFonts w:ascii="Times New Roman" w:hAnsiTheme="minorEastAsia" w:cs="Times New Roman" w:hint="eastAsia"/>
          <w:color w:val="000000" w:themeColor="text1"/>
          <w:sz w:val="24"/>
        </w:rPr>
        <w:t>L-2-H</w:t>
      </w:r>
      <w:r w:rsidR="00C13926">
        <w:rPr>
          <w:rFonts w:ascii="Times New Roman" w:hAnsiTheme="minorEastAsia" w:cs="Times New Roman"/>
          <w:color w:val="000000" w:themeColor="text1"/>
          <w:sz w:val="24"/>
        </w:rPr>
        <w:t>G</w:t>
      </w:r>
      <w:r w:rsidR="005D300A">
        <w:rPr>
          <w:rFonts w:ascii="Times New Roman" w:hAnsiTheme="minorEastAsia" w:cs="Times New Roman" w:hint="eastAsia"/>
          <w:color w:val="000000" w:themeColor="text1"/>
          <w:sz w:val="24"/>
        </w:rPr>
        <w:t>以</w:t>
      </w:r>
      <w:r w:rsidR="00C13926" w:rsidRPr="00C13926">
        <w:rPr>
          <w:rFonts w:ascii="Times New Roman" w:hAnsiTheme="minorEastAsia" w:cs="Times New Roman" w:hint="eastAsia"/>
          <w:color w:val="000000" w:themeColor="text1"/>
          <w:sz w:val="24"/>
        </w:rPr>
        <w:t>调节组蛋白甲基化水平，包括</w:t>
      </w:r>
      <w:r w:rsidR="00C13926" w:rsidRPr="00C13926">
        <w:rPr>
          <w:rFonts w:ascii="Times New Roman" w:hAnsiTheme="minorEastAsia" w:cs="Times New Roman" w:hint="eastAsia"/>
          <w:color w:val="000000" w:themeColor="text1"/>
          <w:sz w:val="24"/>
        </w:rPr>
        <w:t>H3K9ME3</w:t>
      </w:r>
      <w:r w:rsidR="00C13926" w:rsidRPr="00C13926">
        <w:rPr>
          <w:rFonts w:ascii="Times New Roman" w:hAnsiTheme="minorEastAsia" w:cs="Times New Roman" w:hint="eastAsia"/>
          <w:color w:val="000000" w:themeColor="text1"/>
          <w:sz w:val="24"/>
        </w:rPr>
        <w:t>，并通过抑制关键代谢途径减少细胞还原应激</w:t>
      </w:r>
      <w:r w:rsidR="005D300A" w:rsidRPr="005D300A">
        <w:rPr>
          <w:rFonts w:ascii="Times New Roman" w:hAnsiTheme="minorEastAsia" w:cs="Times New Roman" w:hint="eastAsia"/>
          <w:color w:val="000000" w:themeColor="text1"/>
          <w:sz w:val="24"/>
        </w:rPr>
        <w:t>的能力</w:t>
      </w:r>
      <w:r w:rsidR="00C13926" w:rsidRPr="00C13926">
        <w:rPr>
          <w:rFonts w:ascii="Times New Roman" w:hAnsiTheme="minorEastAsia" w:cs="Times New Roman" w:hint="eastAsia"/>
          <w:color w:val="000000" w:themeColor="text1"/>
          <w:sz w:val="24"/>
        </w:rPr>
        <w:t>，表明</w:t>
      </w:r>
      <w:r w:rsidR="00C13926" w:rsidRPr="00C13926">
        <w:rPr>
          <w:rFonts w:ascii="Times New Roman" w:hAnsiTheme="minorEastAsia" w:cs="Times New Roman" w:hint="eastAsia"/>
          <w:color w:val="000000" w:themeColor="text1"/>
          <w:sz w:val="24"/>
        </w:rPr>
        <w:t>L</w:t>
      </w:r>
      <w:r w:rsidR="00C13926">
        <w:rPr>
          <w:rFonts w:ascii="Times New Roman" w:hAnsiTheme="minorEastAsia" w:cs="Times New Roman"/>
          <w:color w:val="000000" w:themeColor="text1"/>
          <w:sz w:val="24"/>
        </w:rPr>
        <w:t>-</w:t>
      </w:r>
      <w:r w:rsidR="00C13926" w:rsidRPr="00C13926">
        <w:rPr>
          <w:rFonts w:ascii="Times New Roman" w:hAnsiTheme="minorEastAsia" w:cs="Times New Roman" w:hint="eastAsia"/>
          <w:color w:val="000000" w:themeColor="text1"/>
          <w:sz w:val="24"/>
        </w:rPr>
        <w:t>2-HG</w:t>
      </w:r>
      <w:r w:rsidR="00175192">
        <w:rPr>
          <w:rFonts w:ascii="Times New Roman" w:hAnsiTheme="minorEastAsia" w:cs="Times New Roman" w:hint="eastAsia"/>
          <w:color w:val="000000" w:themeColor="text1"/>
          <w:sz w:val="24"/>
        </w:rPr>
        <w:t>具有</w:t>
      </w:r>
      <w:r w:rsidR="00C13926" w:rsidRPr="00C13926">
        <w:rPr>
          <w:rFonts w:ascii="Times New Roman" w:hAnsiTheme="minorEastAsia" w:cs="Times New Roman" w:hint="eastAsia"/>
          <w:color w:val="000000" w:themeColor="text1"/>
          <w:sz w:val="24"/>
        </w:rPr>
        <w:t>重要生理作用。</w:t>
      </w:r>
      <w:r w:rsidR="003E2558" w:rsidRPr="003E2558">
        <w:rPr>
          <w:rFonts w:ascii="Times New Roman" w:hAnsiTheme="minorEastAsia" w:cs="Times New Roman" w:hint="eastAsia"/>
          <w:color w:val="000000" w:themeColor="text1"/>
          <w:sz w:val="24"/>
        </w:rPr>
        <w:t>酸性</w:t>
      </w:r>
      <w:r w:rsidR="003E2558" w:rsidRPr="003E2558">
        <w:rPr>
          <w:rFonts w:ascii="Times New Roman" w:hAnsiTheme="minorEastAsia" w:cs="Times New Roman" w:hint="eastAsia"/>
          <w:color w:val="000000" w:themeColor="text1"/>
          <w:sz w:val="24"/>
        </w:rPr>
        <w:t>pH</w:t>
      </w:r>
      <w:r w:rsidR="003E2558" w:rsidRPr="003E2558">
        <w:rPr>
          <w:rFonts w:ascii="Times New Roman" w:hAnsiTheme="minorEastAsia" w:cs="Times New Roman" w:hint="eastAsia"/>
          <w:color w:val="000000" w:themeColor="text1"/>
          <w:sz w:val="24"/>
        </w:rPr>
        <w:t>也被认为是</w:t>
      </w:r>
      <w:r w:rsidR="003E2558" w:rsidRPr="003E2558">
        <w:rPr>
          <w:rFonts w:ascii="Times New Roman" w:hAnsiTheme="minorEastAsia" w:cs="Times New Roman" w:hint="eastAsia"/>
          <w:color w:val="000000" w:themeColor="text1"/>
          <w:sz w:val="24"/>
        </w:rPr>
        <w:t>L-2-HG</w:t>
      </w:r>
      <w:r w:rsidR="003E2558" w:rsidRPr="003E2558">
        <w:rPr>
          <w:rFonts w:ascii="Times New Roman" w:hAnsiTheme="minorEastAsia" w:cs="Times New Roman" w:hint="eastAsia"/>
          <w:color w:val="000000" w:themeColor="text1"/>
          <w:sz w:val="24"/>
        </w:rPr>
        <w:t>产生的有力驱动因素，它有利于</w:t>
      </w:r>
      <w:r w:rsidR="003E2558" w:rsidRPr="003E2558">
        <w:rPr>
          <w:rFonts w:ascii="Times New Roman" w:hAnsiTheme="minorEastAsia" w:cs="Times New Roman" w:hint="eastAsia"/>
          <w:color w:val="000000" w:themeColor="text1"/>
          <w:sz w:val="24"/>
        </w:rPr>
        <w:t>LDHA</w:t>
      </w:r>
      <w:r w:rsidR="003E2558" w:rsidRPr="003E2558">
        <w:rPr>
          <w:rFonts w:ascii="Times New Roman" w:hAnsiTheme="minorEastAsia" w:cs="Times New Roman" w:hint="eastAsia"/>
          <w:color w:val="000000" w:themeColor="text1"/>
          <w:sz w:val="24"/>
        </w:rPr>
        <w:t>和</w:t>
      </w:r>
      <w:r w:rsidR="003E2558" w:rsidRPr="003E2558">
        <w:rPr>
          <w:rFonts w:ascii="Times New Roman" w:hAnsiTheme="minorEastAsia" w:cs="Times New Roman" w:hint="eastAsia"/>
          <w:color w:val="000000" w:themeColor="text1"/>
          <w:sz w:val="24"/>
        </w:rPr>
        <w:t>MDHs</w:t>
      </w:r>
      <w:r w:rsidR="003E2558" w:rsidRPr="003E2558">
        <w:rPr>
          <w:rFonts w:ascii="Times New Roman" w:hAnsiTheme="minorEastAsia" w:cs="Times New Roman" w:hint="eastAsia"/>
          <w:color w:val="000000" w:themeColor="text1"/>
          <w:sz w:val="24"/>
        </w:rPr>
        <w:t>酶的</w:t>
      </w:r>
      <w:r w:rsidR="003E2558" w:rsidRPr="0015622E">
        <w:rPr>
          <w:rFonts w:ascii="Times New Roman" w:hAnsiTheme="minorEastAsia" w:cs="Times New Roman" w:hint="eastAsia"/>
          <w:color w:val="000000" w:themeColor="text1"/>
          <w:sz w:val="24"/>
        </w:rPr>
        <w:t>混杂活性</w:t>
      </w:r>
      <w:r w:rsidR="003E2558" w:rsidRPr="003E2558">
        <w:rPr>
          <w:rFonts w:ascii="Times New Roman" w:hAnsiTheme="minorEastAsia" w:cs="Times New Roman" w:hint="eastAsia"/>
          <w:color w:val="000000" w:themeColor="text1"/>
          <w:sz w:val="24"/>
        </w:rPr>
        <w:t>，而这些酶</w:t>
      </w:r>
      <w:r w:rsidR="003E2558">
        <w:rPr>
          <w:rFonts w:ascii="Times New Roman" w:hAnsiTheme="minorEastAsia" w:cs="Times New Roman" w:hint="eastAsia"/>
          <w:color w:val="000000" w:themeColor="text1"/>
          <w:sz w:val="24"/>
        </w:rPr>
        <w:t>可</w:t>
      </w:r>
      <w:r w:rsidR="003E2558" w:rsidRPr="003E2558">
        <w:rPr>
          <w:rFonts w:ascii="Times New Roman" w:hAnsiTheme="minorEastAsia" w:cs="Times New Roman" w:hint="eastAsia"/>
          <w:color w:val="000000" w:themeColor="text1"/>
          <w:sz w:val="24"/>
        </w:rPr>
        <w:t>利用</w:t>
      </w:r>
      <w:r w:rsidR="003E2558">
        <w:rPr>
          <w:rFonts w:ascii="Times New Roman" w:hAnsiTheme="minorEastAsia" w:cs="Times New Roman" w:hint="eastAsia"/>
          <w:color w:val="000000" w:themeColor="text1"/>
          <w:sz w:val="24"/>
        </w:rPr>
        <w:t>α</w:t>
      </w:r>
      <w:r w:rsidR="003E2558">
        <w:rPr>
          <w:rFonts w:ascii="Times New Roman" w:hAnsiTheme="minorEastAsia" w:cs="Times New Roman" w:hint="eastAsia"/>
          <w:color w:val="000000" w:themeColor="text1"/>
          <w:sz w:val="24"/>
        </w:rPr>
        <w:t>-</w:t>
      </w:r>
      <w:r w:rsidR="003E2558" w:rsidRPr="003E2558">
        <w:rPr>
          <w:rFonts w:ascii="Times New Roman" w:hAnsiTheme="minorEastAsia" w:cs="Times New Roman" w:hint="eastAsia"/>
          <w:color w:val="000000" w:themeColor="text1"/>
          <w:sz w:val="24"/>
        </w:rPr>
        <w:t>KG</w:t>
      </w:r>
      <w:r w:rsidR="003E2558" w:rsidRPr="003E2558">
        <w:rPr>
          <w:rFonts w:ascii="Times New Roman" w:hAnsiTheme="minorEastAsia" w:cs="Times New Roman" w:hint="eastAsia"/>
          <w:color w:val="000000" w:themeColor="text1"/>
          <w:sz w:val="24"/>
        </w:rPr>
        <w:t>作为替代</w:t>
      </w:r>
      <w:r w:rsidR="005D300A" w:rsidRPr="005D300A">
        <w:rPr>
          <w:rFonts w:ascii="Times New Roman" w:hAnsiTheme="minorEastAsia" w:cs="Times New Roman" w:hint="eastAsia"/>
          <w:color w:val="000000" w:themeColor="text1"/>
          <w:sz w:val="24"/>
        </w:rPr>
        <w:t>底物</w:t>
      </w:r>
      <w:r w:rsidR="00F44C62">
        <w:rPr>
          <w:rFonts w:ascii="Times New Roman" w:hAnsiTheme="minorEastAsia" w:cs="Times New Roman" w:hint="eastAsia"/>
          <w:color w:val="000000" w:themeColor="text1"/>
          <w:sz w:val="24"/>
        </w:rPr>
        <w:t>。</w:t>
      </w:r>
      <w:r w:rsidR="00F44C62" w:rsidRPr="00F44C62">
        <w:rPr>
          <w:rFonts w:ascii="Times New Roman" w:hAnsiTheme="minorEastAsia" w:cs="Times New Roman" w:hint="eastAsia"/>
          <w:color w:val="000000" w:themeColor="text1"/>
          <w:sz w:val="24"/>
        </w:rPr>
        <w:t>从机理上讲，酸性</w:t>
      </w:r>
      <w:r w:rsidR="00F44C62" w:rsidRPr="00F44C62">
        <w:rPr>
          <w:rFonts w:ascii="Times New Roman" w:hAnsiTheme="minorEastAsia" w:cs="Times New Roman" w:hint="eastAsia"/>
          <w:color w:val="000000" w:themeColor="text1"/>
          <w:sz w:val="24"/>
        </w:rPr>
        <w:t>pH</w:t>
      </w:r>
      <w:r w:rsidR="00F44C62" w:rsidRPr="00F44C62">
        <w:rPr>
          <w:rFonts w:ascii="Times New Roman" w:hAnsiTheme="minorEastAsia" w:cs="Times New Roman" w:hint="eastAsia"/>
          <w:color w:val="000000" w:themeColor="text1"/>
          <w:sz w:val="24"/>
        </w:rPr>
        <w:t>产生优先</w:t>
      </w:r>
      <w:r w:rsidR="00934CCC" w:rsidRPr="00F44C62">
        <w:rPr>
          <w:rFonts w:ascii="Times New Roman" w:hAnsiTheme="minorEastAsia" w:cs="Times New Roman" w:hint="eastAsia"/>
          <w:color w:val="000000" w:themeColor="text1"/>
          <w:sz w:val="24"/>
        </w:rPr>
        <w:t>结合</w:t>
      </w:r>
      <w:r w:rsidR="00F44C62" w:rsidRPr="00F44C62">
        <w:rPr>
          <w:rFonts w:ascii="Times New Roman" w:hAnsiTheme="minorEastAsia" w:cs="Times New Roman" w:hint="eastAsia"/>
          <w:color w:val="000000" w:themeColor="text1"/>
          <w:sz w:val="24"/>
        </w:rPr>
        <w:t>LDHA</w:t>
      </w:r>
      <w:r w:rsidR="00F44C62" w:rsidRPr="00F44C62">
        <w:rPr>
          <w:rFonts w:ascii="Times New Roman" w:hAnsiTheme="minorEastAsia" w:cs="Times New Roman" w:hint="eastAsia"/>
          <w:color w:val="000000" w:themeColor="text1"/>
          <w:sz w:val="24"/>
        </w:rPr>
        <w:t>的质子化</w:t>
      </w:r>
      <w:r w:rsidR="00F44C62">
        <w:rPr>
          <w:rFonts w:ascii="Times New Roman" w:hAnsiTheme="minorEastAsia" w:cs="Times New Roman" w:hint="eastAsia"/>
          <w:color w:val="000000" w:themeColor="text1"/>
          <w:sz w:val="24"/>
        </w:rPr>
        <w:t>α</w:t>
      </w:r>
      <w:r w:rsidR="00F44C62" w:rsidRPr="00F44C62">
        <w:rPr>
          <w:rFonts w:ascii="Times New Roman" w:hAnsiTheme="minorEastAsia" w:cs="Times New Roman" w:hint="eastAsia"/>
          <w:color w:val="000000" w:themeColor="text1"/>
          <w:sz w:val="24"/>
        </w:rPr>
        <w:t>-KG</w:t>
      </w:r>
      <w:r w:rsidR="00934CCC" w:rsidRPr="005D300A">
        <w:rPr>
          <w:rFonts w:ascii="Times New Roman" w:hAnsiTheme="minorEastAsia" w:cs="Times New Roman" w:hint="eastAsia"/>
          <w:color w:val="000000" w:themeColor="text1"/>
          <w:sz w:val="24"/>
        </w:rPr>
        <w:t>形式</w:t>
      </w:r>
      <w:r w:rsidR="00F44C62" w:rsidRPr="00F44C62">
        <w:rPr>
          <w:rFonts w:ascii="Times New Roman" w:hAnsiTheme="minorEastAsia" w:cs="Times New Roman" w:hint="eastAsia"/>
          <w:color w:val="000000" w:themeColor="text1"/>
          <w:sz w:val="24"/>
        </w:rPr>
        <w:t>。一项独立的研究表</w:t>
      </w:r>
      <w:r w:rsidR="00F44C62" w:rsidRPr="00F44C62">
        <w:rPr>
          <w:rFonts w:ascii="Times New Roman" w:hAnsiTheme="minorEastAsia" w:cs="Times New Roman" w:hint="eastAsia"/>
          <w:color w:val="000000" w:themeColor="text1"/>
          <w:sz w:val="24"/>
        </w:rPr>
        <w:lastRenderedPageBreak/>
        <w:t>明，</w:t>
      </w:r>
      <w:r w:rsidR="00934CCC" w:rsidRPr="005D300A">
        <w:rPr>
          <w:rFonts w:ascii="Times New Roman" w:hAnsiTheme="minorEastAsia" w:cs="Times New Roman" w:hint="eastAsia"/>
          <w:color w:val="000000" w:themeColor="text1"/>
          <w:sz w:val="24"/>
        </w:rPr>
        <w:t>抑制将</w:t>
      </w:r>
      <w:r w:rsidR="00934CCC" w:rsidRPr="005D300A">
        <w:rPr>
          <w:rFonts w:ascii="Times New Roman" w:hAnsiTheme="minorEastAsia" w:cs="Times New Roman" w:hint="eastAsia"/>
          <w:color w:val="000000" w:themeColor="text1"/>
          <w:sz w:val="24"/>
        </w:rPr>
        <w:t>L-2-HG</w:t>
      </w:r>
      <w:proofErr w:type="gramStart"/>
      <w:r w:rsidR="00934CCC" w:rsidRPr="005D300A">
        <w:rPr>
          <w:rFonts w:ascii="Times New Roman" w:hAnsiTheme="minorEastAsia" w:cs="Times New Roman" w:hint="eastAsia"/>
          <w:color w:val="000000" w:themeColor="text1"/>
          <w:sz w:val="24"/>
        </w:rPr>
        <w:t>转化回</w:t>
      </w:r>
      <w:proofErr w:type="gramEnd"/>
      <w:r w:rsidR="00934CCC" w:rsidRPr="005D300A">
        <w:rPr>
          <w:rFonts w:ascii="Times New Roman" w:hAnsiTheme="minorEastAsia" w:cs="Times New Roman" w:hint="eastAsia"/>
          <w:color w:val="000000" w:themeColor="text1"/>
          <w:sz w:val="24"/>
        </w:rPr>
        <w:t>α</w:t>
      </w:r>
      <w:r w:rsidR="00934CCC" w:rsidRPr="005D300A">
        <w:rPr>
          <w:rFonts w:ascii="Times New Roman" w:hAnsiTheme="minorEastAsia" w:cs="Times New Roman" w:hint="eastAsia"/>
          <w:color w:val="000000" w:themeColor="text1"/>
          <w:sz w:val="24"/>
        </w:rPr>
        <w:t>-KG</w:t>
      </w:r>
      <w:r w:rsidR="00934CCC" w:rsidRPr="005D300A">
        <w:rPr>
          <w:rFonts w:ascii="Times New Roman" w:hAnsiTheme="minorEastAsia" w:cs="Times New Roman" w:hint="eastAsia"/>
          <w:color w:val="000000" w:themeColor="text1"/>
          <w:sz w:val="24"/>
        </w:rPr>
        <w:t>的酶也解释了在酸性微环境中观察到的</w:t>
      </w:r>
      <w:r w:rsidR="00934CCC" w:rsidRPr="005D300A">
        <w:rPr>
          <w:rFonts w:ascii="Times New Roman" w:hAnsiTheme="minorEastAsia" w:cs="Times New Roman" w:hint="eastAsia"/>
          <w:color w:val="000000" w:themeColor="text1"/>
          <w:sz w:val="24"/>
        </w:rPr>
        <w:t>L-2-HG</w:t>
      </w:r>
      <w:r w:rsidR="00934CCC" w:rsidRPr="005D300A">
        <w:rPr>
          <w:rFonts w:ascii="Times New Roman" w:hAnsiTheme="minorEastAsia" w:cs="Times New Roman" w:hint="eastAsia"/>
          <w:color w:val="000000" w:themeColor="text1"/>
          <w:sz w:val="24"/>
        </w:rPr>
        <w:t>积累。</w:t>
      </w:r>
      <w:r w:rsidR="00C476A0">
        <w:rPr>
          <w:rFonts w:ascii="Times New Roman" w:hAnsiTheme="minorEastAsia" w:cs="Times New Roman" w:hint="eastAsia"/>
          <w:color w:val="000000" w:themeColor="text1"/>
          <w:sz w:val="24"/>
        </w:rPr>
        <w:t>重</w:t>
      </w:r>
      <w:r w:rsidR="00F44C62" w:rsidRPr="00F44C62">
        <w:rPr>
          <w:rFonts w:ascii="Times New Roman" w:hAnsiTheme="minorEastAsia" w:cs="Times New Roman" w:hint="eastAsia"/>
          <w:color w:val="000000" w:themeColor="text1"/>
          <w:sz w:val="24"/>
        </w:rPr>
        <w:t>要的是</w:t>
      </w:r>
      <w:r w:rsidR="00547FCA" w:rsidRPr="00547FCA">
        <w:rPr>
          <w:rFonts w:ascii="Times New Roman" w:hAnsiTheme="minorEastAsia" w:cs="Times New Roman" w:hint="eastAsia"/>
          <w:color w:val="000000" w:themeColor="text1"/>
          <w:sz w:val="24"/>
        </w:rPr>
        <w:t>，这两项研究都报道了在酸性</w:t>
      </w:r>
      <w:r w:rsidR="00547FCA" w:rsidRPr="00547FCA">
        <w:rPr>
          <w:rFonts w:ascii="Times New Roman" w:hAnsiTheme="minorEastAsia" w:cs="Times New Roman" w:hint="eastAsia"/>
          <w:color w:val="000000" w:themeColor="text1"/>
          <w:sz w:val="24"/>
        </w:rPr>
        <w:t>pH</w:t>
      </w:r>
      <w:r w:rsidR="00547FCA" w:rsidRPr="00547FCA">
        <w:rPr>
          <w:rFonts w:ascii="Times New Roman" w:hAnsiTheme="minorEastAsia" w:cs="Times New Roman" w:hint="eastAsia"/>
          <w:color w:val="000000" w:themeColor="text1"/>
          <w:sz w:val="24"/>
        </w:rPr>
        <w:t>下积累的</w:t>
      </w:r>
      <w:r w:rsidR="00547FCA" w:rsidRPr="00547FCA">
        <w:rPr>
          <w:rFonts w:ascii="Times New Roman" w:hAnsiTheme="minorEastAsia" w:cs="Times New Roman" w:hint="eastAsia"/>
          <w:color w:val="000000" w:themeColor="text1"/>
          <w:sz w:val="24"/>
        </w:rPr>
        <w:t>L- 2-H</w:t>
      </w:r>
      <w:r w:rsidR="00547FCA">
        <w:rPr>
          <w:rFonts w:ascii="Times New Roman" w:hAnsiTheme="minorEastAsia" w:cs="Times New Roman"/>
          <w:color w:val="000000" w:themeColor="text1"/>
          <w:sz w:val="24"/>
        </w:rPr>
        <w:t>G</w:t>
      </w:r>
      <w:r w:rsidR="00547FCA" w:rsidRPr="00547FCA">
        <w:rPr>
          <w:rFonts w:ascii="Times New Roman" w:hAnsiTheme="minorEastAsia" w:cs="Times New Roman" w:hint="eastAsia"/>
          <w:color w:val="000000" w:themeColor="text1"/>
          <w:sz w:val="24"/>
        </w:rPr>
        <w:t>水平导致</w:t>
      </w:r>
      <w:r w:rsidR="00934CCC" w:rsidRPr="00547FCA">
        <w:rPr>
          <w:rFonts w:ascii="Times New Roman" w:hAnsiTheme="minorEastAsia" w:cs="Times New Roman" w:hint="eastAsia"/>
          <w:color w:val="000000" w:themeColor="text1"/>
          <w:sz w:val="24"/>
        </w:rPr>
        <w:t>HIF-1</w:t>
      </w:r>
      <w:r w:rsidR="00934CCC">
        <w:rPr>
          <w:rFonts w:ascii="Times New Roman" w:hAnsiTheme="minorEastAsia" w:cs="Times New Roman" w:hint="eastAsia"/>
          <w:color w:val="000000" w:themeColor="text1"/>
          <w:sz w:val="24"/>
        </w:rPr>
        <w:t>α在</w:t>
      </w:r>
      <w:proofErr w:type="gramStart"/>
      <w:r w:rsidR="00547FCA" w:rsidRPr="00547FCA">
        <w:rPr>
          <w:rFonts w:ascii="Times New Roman" w:hAnsiTheme="minorEastAsia" w:cs="Times New Roman" w:hint="eastAsia"/>
          <w:color w:val="000000" w:themeColor="text1"/>
          <w:sz w:val="24"/>
        </w:rPr>
        <w:t>常氧下</w:t>
      </w:r>
      <w:proofErr w:type="gramEnd"/>
      <w:r w:rsidR="00547FCA" w:rsidRPr="00547FCA">
        <w:rPr>
          <w:rFonts w:ascii="Times New Roman" w:hAnsiTheme="minorEastAsia" w:cs="Times New Roman" w:hint="eastAsia"/>
          <w:color w:val="000000" w:themeColor="text1"/>
          <w:sz w:val="24"/>
        </w:rPr>
        <w:t>的稳定</w:t>
      </w:r>
      <w:r w:rsidR="00934CCC">
        <w:rPr>
          <w:rFonts w:ascii="Times New Roman" w:hAnsiTheme="minorEastAsia" w:cs="Times New Roman" w:hint="eastAsia"/>
          <w:color w:val="000000" w:themeColor="text1"/>
          <w:sz w:val="24"/>
        </w:rPr>
        <w:t>性</w:t>
      </w:r>
      <w:r w:rsidR="00547FCA" w:rsidRPr="00547FCA">
        <w:rPr>
          <w:rFonts w:ascii="Times New Roman" w:hAnsiTheme="minorEastAsia" w:cs="Times New Roman" w:hint="eastAsia"/>
          <w:color w:val="000000" w:themeColor="text1"/>
          <w:sz w:val="24"/>
        </w:rPr>
        <w:t>。由于</w:t>
      </w:r>
      <w:r w:rsidR="00F830F0">
        <w:rPr>
          <w:rFonts w:ascii="Times New Roman" w:hAnsiTheme="minorEastAsia" w:cs="Times New Roman" w:hint="eastAsia"/>
          <w:color w:val="000000" w:themeColor="text1"/>
          <w:sz w:val="24"/>
        </w:rPr>
        <w:t>α</w:t>
      </w:r>
      <w:r w:rsidR="00547FCA" w:rsidRPr="00547FCA">
        <w:rPr>
          <w:rFonts w:ascii="Times New Roman" w:hAnsiTheme="minorEastAsia" w:cs="Times New Roman" w:hint="eastAsia"/>
          <w:color w:val="000000" w:themeColor="text1"/>
          <w:sz w:val="24"/>
        </w:rPr>
        <w:t>-KG</w:t>
      </w:r>
      <w:r w:rsidR="00547FCA" w:rsidRPr="00547FCA">
        <w:rPr>
          <w:rFonts w:ascii="Times New Roman" w:hAnsiTheme="minorEastAsia" w:cs="Times New Roman" w:hint="eastAsia"/>
          <w:color w:val="000000" w:themeColor="text1"/>
          <w:sz w:val="24"/>
        </w:rPr>
        <w:t>的有效性直接影响</w:t>
      </w:r>
      <w:r w:rsidR="00547FCA" w:rsidRPr="00547FCA">
        <w:rPr>
          <w:rFonts w:ascii="Times New Roman" w:hAnsiTheme="minorEastAsia" w:cs="Times New Roman" w:hint="eastAsia"/>
          <w:color w:val="000000" w:themeColor="text1"/>
          <w:sz w:val="24"/>
        </w:rPr>
        <w:t>L-2-HG</w:t>
      </w:r>
      <w:r w:rsidR="00547FCA" w:rsidRPr="00547FCA">
        <w:rPr>
          <w:rFonts w:ascii="Times New Roman" w:hAnsiTheme="minorEastAsia" w:cs="Times New Roman" w:hint="eastAsia"/>
          <w:color w:val="000000" w:themeColor="text1"/>
          <w:sz w:val="24"/>
        </w:rPr>
        <w:t>的产生，这些结果为</w:t>
      </w:r>
      <w:r w:rsidR="00A96CB3">
        <w:rPr>
          <w:rFonts w:ascii="Times New Roman" w:hAnsiTheme="minorEastAsia" w:cs="Times New Roman" w:hint="eastAsia"/>
          <w:color w:val="000000" w:themeColor="text1"/>
          <w:sz w:val="24"/>
        </w:rPr>
        <w:t>调控</w:t>
      </w:r>
      <w:r w:rsidR="00F830F0">
        <w:rPr>
          <w:rFonts w:ascii="Times New Roman" w:hAnsiTheme="minorEastAsia" w:cs="Times New Roman" w:hint="eastAsia"/>
          <w:color w:val="000000" w:themeColor="text1"/>
          <w:sz w:val="24"/>
        </w:rPr>
        <w:t>α</w:t>
      </w:r>
      <w:r w:rsidR="00F830F0" w:rsidRPr="00F44C62">
        <w:rPr>
          <w:rFonts w:ascii="Times New Roman" w:hAnsiTheme="minorEastAsia" w:cs="Times New Roman" w:hint="eastAsia"/>
          <w:color w:val="000000" w:themeColor="text1"/>
          <w:sz w:val="24"/>
        </w:rPr>
        <w:t>-</w:t>
      </w:r>
      <w:r w:rsidR="00547FCA" w:rsidRPr="00547FCA">
        <w:rPr>
          <w:rFonts w:ascii="Times New Roman" w:hAnsiTheme="minorEastAsia" w:cs="Times New Roman" w:hint="eastAsia"/>
          <w:color w:val="000000" w:themeColor="text1"/>
          <w:sz w:val="24"/>
        </w:rPr>
        <w:t>KG</w:t>
      </w:r>
      <w:r w:rsidR="00547FCA" w:rsidRPr="00547FCA">
        <w:rPr>
          <w:rFonts w:ascii="Times New Roman" w:hAnsiTheme="minorEastAsia" w:cs="Times New Roman" w:hint="eastAsia"/>
          <w:color w:val="000000" w:themeColor="text1"/>
          <w:sz w:val="24"/>
        </w:rPr>
        <w:t>水平作为酸中毒</w:t>
      </w:r>
      <w:r w:rsidR="00934CCC" w:rsidRPr="00547FCA">
        <w:rPr>
          <w:rFonts w:ascii="Times New Roman" w:hAnsiTheme="minorEastAsia" w:cs="Times New Roman" w:hint="eastAsia"/>
          <w:color w:val="000000" w:themeColor="text1"/>
          <w:sz w:val="24"/>
        </w:rPr>
        <w:t>的</w:t>
      </w:r>
      <w:r w:rsidR="00547FCA" w:rsidRPr="00547FCA">
        <w:rPr>
          <w:rFonts w:ascii="Times New Roman" w:hAnsiTheme="minorEastAsia" w:cs="Times New Roman" w:hint="eastAsia"/>
          <w:color w:val="000000" w:themeColor="text1"/>
          <w:sz w:val="24"/>
        </w:rPr>
        <w:t>潜在治疗策略带来了可能性。</w:t>
      </w:r>
    </w:p>
    <w:p w14:paraId="3AC51F4E" w14:textId="0584AE31" w:rsidR="006B24B7" w:rsidRDefault="00221C0C" w:rsidP="006B24B7">
      <w:pPr>
        <w:spacing w:after="0" w:line="360" w:lineRule="auto"/>
        <w:ind w:firstLineChars="200" w:firstLine="480"/>
        <w:rPr>
          <w:rFonts w:ascii="Times New Roman" w:hAnsiTheme="minorEastAsia" w:cs="Times New Roman"/>
          <w:color w:val="000000" w:themeColor="text1"/>
          <w:sz w:val="24"/>
        </w:rPr>
      </w:pPr>
      <w:r w:rsidRPr="00221C0C">
        <w:rPr>
          <w:rFonts w:ascii="Times New Roman" w:hAnsiTheme="minorEastAsia" w:cs="Times New Roman" w:hint="eastAsia"/>
          <w:color w:val="000000" w:themeColor="text1"/>
          <w:sz w:val="24"/>
        </w:rPr>
        <w:t>去除</w:t>
      </w:r>
      <w:r w:rsidRPr="00221C0C">
        <w:rPr>
          <w:rFonts w:ascii="Times New Roman" w:hAnsiTheme="minorEastAsia" w:cs="Times New Roman" w:hint="eastAsia"/>
          <w:color w:val="000000" w:themeColor="text1"/>
          <w:sz w:val="24"/>
        </w:rPr>
        <w:t>2-HG</w:t>
      </w:r>
      <w:r w:rsidRPr="00221C0C">
        <w:rPr>
          <w:rFonts w:ascii="Times New Roman" w:hAnsiTheme="minorEastAsia" w:cs="Times New Roman" w:hint="eastAsia"/>
          <w:color w:val="000000" w:themeColor="text1"/>
          <w:sz w:val="24"/>
        </w:rPr>
        <w:t>的途径在进化上是保守的。</w:t>
      </w:r>
      <w:r w:rsidRPr="00221C0C">
        <w:rPr>
          <w:rFonts w:ascii="Times New Roman" w:hAnsiTheme="minorEastAsia" w:cs="Times New Roman" w:hint="eastAsia"/>
          <w:color w:val="000000" w:themeColor="text1"/>
          <w:sz w:val="24"/>
        </w:rPr>
        <w:t>2-HG</w:t>
      </w:r>
      <w:r w:rsidRPr="00221C0C">
        <w:rPr>
          <w:rFonts w:ascii="Times New Roman" w:hAnsiTheme="minorEastAsia" w:cs="Times New Roman" w:hint="eastAsia"/>
          <w:color w:val="000000" w:themeColor="text1"/>
          <w:sz w:val="24"/>
        </w:rPr>
        <w:t>可通过</w:t>
      </w:r>
      <w:r w:rsidRPr="00221C0C">
        <w:rPr>
          <w:rFonts w:ascii="Times New Roman" w:hAnsiTheme="minorEastAsia" w:cs="Times New Roman" w:hint="eastAsia"/>
          <w:color w:val="000000" w:themeColor="text1"/>
          <w:sz w:val="24"/>
        </w:rPr>
        <w:t>FAD</w:t>
      </w:r>
      <w:r w:rsidRPr="00221C0C">
        <w:rPr>
          <w:rFonts w:ascii="Times New Roman" w:hAnsiTheme="minorEastAsia" w:cs="Times New Roman" w:hint="eastAsia"/>
          <w:color w:val="000000" w:themeColor="text1"/>
          <w:sz w:val="24"/>
        </w:rPr>
        <w:t>连接酶</w:t>
      </w:r>
      <w:r w:rsidRPr="00221C0C">
        <w:rPr>
          <w:rFonts w:ascii="Times New Roman" w:hAnsiTheme="minorEastAsia" w:cs="Times New Roman" w:hint="eastAsia"/>
          <w:color w:val="000000" w:themeColor="text1"/>
          <w:sz w:val="24"/>
        </w:rPr>
        <w:t>2-</w:t>
      </w:r>
      <w:r w:rsidRPr="00221C0C">
        <w:rPr>
          <w:rFonts w:ascii="Times New Roman" w:hAnsiTheme="minorEastAsia" w:cs="Times New Roman" w:hint="eastAsia"/>
          <w:color w:val="000000" w:themeColor="text1"/>
          <w:sz w:val="24"/>
        </w:rPr>
        <w:t>羟基戊二酸脱氢酶（</w:t>
      </w:r>
      <w:r w:rsidRPr="00221C0C">
        <w:rPr>
          <w:rFonts w:ascii="Times New Roman" w:hAnsiTheme="minorEastAsia" w:cs="Times New Roman" w:hint="eastAsia"/>
          <w:color w:val="000000" w:themeColor="text1"/>
          <w:sz w:val="24"/>
        </w:rPr>
        <w:t>2-HGDH</w:t>
      </w:r>
      <w:r w:rsidRPr="00221C0C">
        <w:rPr>
          <w:rFonts w:ascii="Times New Roman" w:hAnsiTheme="minorEastAsia" w:cs="Times New Roman" w:hint="eastAsia"/>
          <w:color w:val="000000" w:themeColor="text1"/>
          <w:sz w:val="24"/>
        </w:rPr>
        <w:t>）的作用转化为</w:t>
      </w:r>
      <w:r>
        <w:rPr>
          <w:rFonts w:ascii="Times New Roman" w:hAnsiTheme="minorEastAsia" w:cs="Times New Roman" w:hint="eastAsia"/>
          <w:color w:val="000000" w:themeColor="text1"/>
          <w:sz w:val="24"/>
        </w:rPr>
        <w:t>α</w:t>
      </w:r>
      <w:r w:rsidRPr="00547FCA">
        <w:rPr>
          <w:rFonts w:ascii="Times New Roman" w:hAnsiTheme="minorEastAsia" w:cs="Times New Roman" w:hint="eastAsia"/>
          <w:color w:val="000000" w:themeColor="text1"/>
          <w:sz w:val="24"/>
        </w:rPr>
        <w:t>-</w:t>
      </w:r>
      <w:r w:rsidRPr="00221C0C">
        <w:rPr>
          <w:rFonts w:ascii="Times New Roman" w:hAnsiTheme="minorEastAsia" w:cs="Times New Roman" w:hint="eastAsia"/>
          <w:color w:val="000000" w:themeColor="text1"/>
          <w:sz w:val="24"/>
        </w:rPr>
        <w:t>KG</w:t>
      </w:r>
      <w:r w:rsidRPr="00221C0C">
        <w:rPr>
          <w:rFonts w:ascii="Times New Roman" w:hAnsiTheme="minorEastAsia" w:cs="Times New Roman" w:hint="eastAsia"/>
          <w:color w:val="000000" w:themeColor="text1"/>
          <w:sz w:val="24"/>
        </w:rPr>
        <w:t>。</w:t>
      </w:r>
      <w:r w:rsidR="000653AD" w:rsidRPr="000653AD">
        <w:rPr>
          <w:rFonts w:ascii="Times New Roman" w:hAnsiTheme="minorEastAsia" w:cs="Times New Roman" w:hint="eastAsia"/>
          <w:color w:val="000000" w:themeColor="text1"/>
          <w:sz w:val="24"/>
        </w:rPr>
        <w:t>人类有</w:t>
      </w:r>
      <w:r w:rsidR="00D3786F" w:rsidRPr="000653AD">
        <w:rPr>
          <w:rFonts w:ascii="Times New Roman" w:hAnsiTheme="minorEastAsia" w:cs="Times New Roman" w:hint="eastAsia"/>
          <w:color w:val="000000" w:themeColor="text1"/>
          <w:sz w:val="24"/>
        </w:rPr>
        <w:t>两种</w:t>
      </w:r>
      <w:r w:rsidR="00062841">
        <w:rPr>
          <w:rFonts w:ascii="Times New Roman" w:hAnsiTheme="minorEastAsia" w:cs="Times New Roman" w:hint="eastAsia"/>
          <w:color w:val="000000" w:themeColor="text1"/>
          <w:sz w:val="24"/>
        </w:rPr>
        <w:t>此酶的异构</w:t>
      </w:r>
      <w:r w:rsidR="000653AD" w:rsidRPr="000653AD">
        <w:rPr>
          <w:rFonts w:ascii="Times New Roman" w:hAnsiTheme="minorEastAsia" w:cs="Times New Roman" w:hint="eastAsia"/>
          <w:color w:val="000000" w:themeColor="text1"/>
          <w:sz w:val="24"/>
        </w:rPr>
        <w:t>体：</w:t>
      </w:r>
      <w:r w:rsidR="000653AD" w:rsidRPr="000653AD">
        <w:rPr>
          <w:rFonts w:ascii="Times New Roman" w:hAnsiTheme="minorEastAsia" w:cs="Times New Roman" w:hint="eastAsia"/>
          <w:color w:val="000000" w:themeColor="text1"/>
          <w:sz w:val="24"/>
        </w:rPr>
        <w:t>D-2-</w:t>
      </w:r>
      <w:r w:rsidR="000653AD" w:rsidRPr="000653AD">
        <w:rPr>
          <w:rFonts w:ascii="Times New Roman" w:hAnsiTheme="minorEastAsia" w:cs="Times New Roman" w:hint="eastAsia"/>
          <w:color w:val="000000" w:themeColor="text1"/>
          <w:sz w:val="24"/>
        </w:rPr>
        <w:t>羟基戊二酸脱氢酶（</w:t>
      </w:r>
      <w:r w:rsidR="000653AD" w:rsidRPr="000653AD">
        <w:rPr>
          <w:rFonts w:ascii="Times New Roman" w:hAnsiTheme="minorEastAsia" w:cs="Times New Roman" w:hint="eastAsia"/>
          <w:color w:val="000000" w:themeColor="text1"/>
          <w:sz w:val="24"/>
        </w:rPr>
        <w:t>D-2-HGDH</w:t>
      </w:r>
      <w:r w:rsidR="000653AD" w:rsidRPr="000653AD">
        <w:rPr>
          <w:rFonts w:ascii="Times New Roman" w:hAnsiTheme="minorEastAsia" w:cs="Times New Roman" w:hint="eastAsia"/>
          <w:color w:val="000000" w:themeColor="text1"/>
          <w:sz w:val="24"/>
        </w:rPr>
        <w:t>）和</w:t>
      </w:r>
      <w:r w:rsidR="000653AD" w:rsidRPr="000653AD">
        <w:rPr>
          <w:rFonts w:ascii="Times New Roman" w:hAnsiTheme="minorEastAsia" w:cs="Times New Roman" w:hint="eastAsia"/>
          <w:color w:val="000000" w:themeColor="text1"/>
          <w:sz w:val="24"/>
        </w:rPr>
        <w:t>L-2-</w:t>
      </w:r>
      <w:r w:rsidR="000653AD" w:rsidRPr="000653AD">
        <w:rPr>
          <w:rFonts w:ascii="Times New Roman" w:hAnsiTheme="minorEastAsia" w:cs="Times New Roman" w:hint="eastAsia"/>
          <w:color w:val="000000" w:themeColor="text1"/>
          <w:sz w:val="24"/>
        </w:rPr>
        <w:t>羟基戊二酸脱氢酶</w:t>
      </w:r>
      <w:r w:rsidR="00484D54" w:rsidRPr="00484D54">
        <w:rPr>
          <w:rFonts w:ascii="Times New Roman" w:hAnsiTheme="minorEastAsia" w:cs="Times New Roman" w:hint="eastAsia"/>
          <w:color w:val="000000" w:themeColor="text1"/>
          <w:sz w:val="24"/>
        </w:rPr>
        <w:t>（</w:t>
      </w:r>
      <w:r w:rsidR="00484D54" w:rsidRPr="00484D54">
        <w:rPr>
          <w:rFonts w:ascii="Times New Roman" w:hAnsiTheme="minorEastAsia" w:cs="Times New Roman" w:hint="eastAsia"/>
          <w:color w:val="000000" w:themeColor="text1"/>
          <w:sz w:val="24"/>
        </w:rPr>
        <w:t>L-2-HGDH</w:t>
      </w:r>
      <w:r w:rsidR="00484D54" w:rsidRPr="00484D54">
        <w:rPr>
          <w:rFonts w:ascii="Times New Roman" w:hAnsiTheme="minorEastAsia" w:cs="Times New Roman" w:hint="eastAsia"/>
          <w:color w:val="000000" w:themeColor="text1"/>
          <w:sz w:val="24"/>
        </w:rPr>
        <w:t>），二者均位于线粒体内。由纯合突变的种系传递引起的这两种酶中的任何一种缺乏都可能导致一种称为</w:t>
      </w:r>
      <w:r w:rsidR="00484D54" w:rsidRPr="00484D54">
        <w:rPr>
          <w:rFonts w:ascii="Times New Roman" w:hAnsiTheme="minorEastAsia" w:cs="Times New Roman" w:hint="eastAsia"/>
          <w:color w:val="000000" w:themeColor="text1"/>
          <w:sz w:val="24"/>
        </w:rPr>
        <w:t>2-</w:t>
      </w:r>
      <w:r w:rsidR="00484D54" w:rsidRPr="00484D54">
        <w:rPr>
          <w:rFonts w:ascii="Times New Roman" w:hAnsiTheme="minorEastAsia" w:cs="Times New Roman" w:hint="eastAsia"/>
          <w:color w:val="000000" w:themeColor="text1"/>
          <w:sz w:val="24"/>
        </w:rPr>
        <w:t>羟基戊二酸尿</w:t>
      </w:r>
      <w:r w:rsidR="00FD47C2">
        <w:rPr>
          <w:rFonts w:ascii="Times New Roman" w:hAnsiTheme="minorEastAsia" w:cs="Times New Roman" w:hint="eastAsia"/>
          <w:color w:val="000000" w:themeColor="text1"/>
          <w:sz w:val="24"/>
        </w:rPr>
        <w:t>症</w:t>
      </w:r>
      <w:r w:rsidR="00484D54" w:rsidRPr="00484D54">
        <w:rPr>
          <w:rFonts w:ascii="Times New Roman" w:hAnsiTheme="minorEastAsia" w:cs="Times New Roman" w:hint="eastAsia"/>
          <w:color w:val="000000" w:themeColor="text1"/>
          <w:sz w:val="24"/>
        </w:rPr>
        <w:t>（</w:t>
      </w:r>
      <w:r w:rsidR="00484D54" w:rsidRPr="00484D54">
        <w:rPr>
          <w:rFonts w:ascii="Times New Roman" w:hAnsiTheme="minorEastAsia" w:cs="Times New Roman" w:hint="eastAsia"/>
          <w:color w:val="000000" w:themeColor="text1"/>
          <w:sz w:val="24"/>
        </w:rPr>
        <w:t>2-HGA</w:t>
      </w:r>
      <w:r w:rsidR="00484D54" w:rsidRPr="00484D54">
        <w:rPr>
          <w:rFonts w:ascii="Times New Roman" w:hAnsiTheme="minorEastAsia" w:cs="Times New Roman" w:hint="eastAsia"/>
          <w:color w:val="000000" w:themeColor="text1"/>
          <w:sz w:val="24"/>
        </w:rPr>
        <w:t>）的疾病。</w:t>
      </w:r>
      <w:r w:rsidR="00652B18" w:rsidRPr="00652B18">
        <w:rPr>
          <w:rFonts w:ascii="Times New Roman" w:hAnsiTheme="minorEastAsia" w:cs="Times New Roman" w:hint="eastAsia"/>
          <w:color w:val="000000" w:themeColor="text1"/>
          <w:sz w:val="24"/>
        </w:rPr>
        <w:t>D-2-HGA</w:t>
      </w:r>
      <w:r w:rsidR="00652B18" w:rsidRPr="00652B18">
        <w:rPr>
          <w:rFonts w:ascii="Times New Roman" w:hAnsiTheme="minorEastAsia" w:cs="Times New Roman" w:hint="eastAsia"/>
          <w:color w:val="000000" w:themeColor="text1"/>
          <w:sz w:val="24"/>
        </w:rPr>
        <w:t>是一种罕见的疾病，其症状包括头颅畸形、心肌病、智力低下、张力减退和皮质盲。</w:t>
      </w:r>
      <w:r w:rsidR="00652B18" w:rsidRPr="00652B18">
        <w:rPr>
          <w:rFonts w:ascii="Times New Roman" w:hAnsiTheme="minorEastAsia" w:cs="Times New Roman" w:hint="eastAsia"/>
          <w:color w:val="000000" w:themeColor="text1"/>
          <w:sz w:val="24"/>
        </w:rPr>
        <w:t>L-2-HGA</w:t>
      </w:r>
      <w:r w:rsidR="00652B18" w:rsidRPr="00652B18">
        <w:rPr>
          <w:rFonts w:ascii="Times New Roman" w:hAnsiTheme="minorEastAsia" w:cs="Times New Roman" w:hint="eastAsia"/>
          <w:color w:val="000000" w:themeColor="text1"/>
          <w:sz w:val="24"/>
        </w:rPr>
        <w:t>是一种罕见的神经退行性疾病，可引起张力减退、震颤、癫痫、智力低下和精神运动障碍。值得注意的是，据报道，患有</w:t>
      </w:r>
      <w:r w:rsidR="00652B18" w:rsidRPr="00652B18">
        <w:rPr>
          <w:rFonts w:ascii="Times New Roman" w:hAnsiTheme="minorEastAsia" w:cs="Times New Roman" w:hint="eastAsia"/>
          <w:color w:val="000000" w:themeColor="text1"/>
          <w:sz w:val="24"/>
        </w:rPr>
        <w:t>L-2-HGA</w:t>
      </w:r>
      <w:r w:rsidR="00652B18" w:rsidRPr="00652B18">
        <w:rPr>
          <w:rFonts w:ascii="Times New Roman" w:hAnsiTheme="minorEastAsia" w:cs="Times New Roman" w:hint="eastAsia"/>
          <w:color w:val="000000" w:themeColor="text1"/>
          <w:sz w:val="24"/>
        </w:rPr>
        <w:t>的儿童</w:t>
      </w:r>
      <w:r w:rsidR="006F5F05">
        <w:rPr>
          <w:rFonts w:ascii="Times New Roman" w:hAnsiTheme="minorEastAsia" w:cs="Times New Roman" w:hint="eastAsia"/>
          <w:color w:val="000000" w:themeColor="text1"/>
          <w:sz w:val="24"/>
        </w:rPr>
        <w:t>会</w:t>
      </w:r>
      <w:r w:rsidR="00652B18" w:rsidRPr="00652B18">
        <w:rPr>
          <w:rFonts w:ascii="Times New Roman" w:hAnsiTheme="minorEastAsia" w:cs="Times New Roman" w:hint="eastAsia"/>
          <w:color w:val="000000" w:themeColor="text1"/>
          <w:sz w:val="24"/>
        </w:rPr>
        <w:t>发育成髓母细胞瘤</w:t>
      </w:r>
      <w:r w:rsidR="00D3786F">
        <w:rPr>
          <w:rFonts w:ascii="Times New Roman" w:hAnsiTheme="minorEastAsia" w:cs="Times New Roman" w:hint="eastAsia"/>
          <w:color w:val="000000" w:themeColor="text1"/>
          <w:sz w:val="24"/>
        </w:rPr>
        <w:t>、</w:t>
      </w:r>
      <w:r w:rsidR="00652B18" w:rsidRPr="00652B18">
        <w:rPr>
          <w:rFonts w:ascii="Times New Roman" w:hAnsiTheme="minorEastAsia" w:cs="Times New Roman" w:hint="eastAsia"/>
          <w:color w:val="000000" w:themeColor="text1"/>
          <w:sz w:val="24"/>
        </w:rPr>
        <w:t>多形性胶质母细胞瘤以及肾母细胞瘤</w:t>
      </w:r>
      <w:r w:rsidR="00652B18">
        <w:rPr>
          <w:rFonts w:ascii="Times New Roman" w:hAnsiTheme="minorEastAsia" w:cs="Times New Roman" w:hint="eastAsia"/>
          <w:color w:val="000000" w:themeColor="text1"/>
          <w:sz w:val="24"/>
        </w:rPr>
        <w:t>。</w:t>
      </w:r>
      <w:r w:rsidR="00185681" w:rsidRPr="00185681">
        <w:rPr>
          <w:rFonts w:ascii="Times New Roman" w:hAnsiTheme="minorEastAsia" w:cs="Times New Roman" w:hint="eastAsia"/>
          <w:color w:val="000000" w:themeColor="text1"/>
          <w:sz w:val="24"/>
        </w:rPr>
        <w:t>此外，在肾癌中</w:t>
      </w:r>
      <w:r w:rsidR="00D3786F">
        <w:rPr>
          <w:rFonts w:ascii="Times New Roman" w:hAnsiTheme="minorEastAsia" w:cs="Times New Roman" w:hint="eastAsia"/>
          <w:color w:val="000000" w:themeColor="text1"/>
          <w:sz w:val="24"/>
        </w:rPr>
        <w:t>，</w:t>
      </w:r>
      <w:r w:rsidR="00185681" w:rsidRPr="00185681">
        <w:rPr>
          <w:rFonts w:ascii="Times New Roman" w:hAnsiTheme="minorEastAsia" w:cs="Times New Roman" w:hint="eastAsia"/>
          <w:color w:val="000000" w:themeColor="text1"/>
          <w:sz w:val="24"/>
        </w:rPr>
        <w:t>L2-HGDH</w:t>
      </w:r>
      <w:r w:rsidR="00185681" w:rsidRPr="00185681">
        <w:rPr>
          <w:rFonts w:ascii="Times New Roman" w:hAnsiTheme="minorEastAsia" w:cs="Times New Roman" w:hint="eastAsia"/>
          <w:color w:val="000000" w:themeColor="text1"/>
          <w:sz w:val="24"/>
        </w:rPr>
        <w:t>表达减少导致</w:t>
      </w:r>
      <w:r w:rsidR="00D3786F">
        <w:rPr>
          <w:rFonts w:ascii="Times New Roman" w:hAnsiTheme="minorEastAsia" w:cs="Times New Roman" w:hint="eastAsia"/>
          <w:color w:val="000000" w:themeColor="text1"/>
          <w:sz w:val="24"/>
        </w:rPr>
        <w:t>了</w:t>
      </w:r>
      <w:r w:rsidR="00185681" w:rsidRPr="00185681">
        <w:rPr>
          <w:rFonts w:ascii="Times New Roman" w:hAnsiTheme="minorEastAsia" w:cs="Times New Roman" w:hint="eastAsia"/>
          <w:color w:val="000000" w:themeColor="text1"/>
          <w:sz w:val="24"/>
        </w:rPr>
        <w:t>L-2-HG</w:t>
      </w:r>
      <w:r w:rsidR="00185681" w:rsidRPr="00185681">
        <w:rPr>
          <w:rFonts w:ascii="Times New Roman" w:hAnsiTheme="minorEastAsia" w:cs="Times New Roman" w:hint="eastAsia"/>
          <w:color w:val="000000" w:themeColor="text1"/>
          <w:sz w:val="24"/>
        </w:rPr>
        <w:t>水平</w:t>
      </w:r>
      <w:r w:rsidR="00D3786F">
        <w:rPr>
          <w:rFonts w:ascii="Times New Roman" w:hAnsiTheme="minorEastAsia" w:cs="Times New Roman" w:hint="eastAsia"/>
          <w:color w:val="000000" w:themeColor="text1"/>
          <w:sz w:val="24"/>
        </w:rPr>
        <w:t>的</w:t>
      </w:r>
      <w:r w:rsidR="00185681" w:rsidRPr="00185681">
        <w:rPr>
          <w:rFonts w:ascii="Times New Roman" w:hAnsiTheme="minorEastAsia" w:cs="Times New Roman" w:hint="eastAsia"/>
          <w:color w:val="000000" w:themeColor="text1"/>
          <w:sz w:val="24"/>
        </w:rPr>
        <w:t>升高，这表明该异构体也有潜在的致瘤作用。</w:t>
      </w:r>
    </w:p>
    <w:p w14:paraId="4E1B5163" w14:textId="77777777" w:rsidR="004D00E2" w:rsidRDefault="004D00E2" w:rsidP="006B24B7">
      <w:pPr>
        <w:spacing w:after="0" w:line="360" w:lineRule="auto"/>
        <w:ind w:firstLineChars="200" w:firstLine="480"/>
        <w:rPr>
          <w:rFonts w:ascii="Times New Roman" w:hAnsiTheme="minorEastAsia" w:cs="Times New Roman" w:hint="eastAsia"/>
          <w:color w:val="000000" w:themeColor="text1"/>
          <w:sz w:val="24"/>
        </w:rPr>
      </w:pPr>
    </w:p>
    <w:p w14:paraId="554CFCA2" w14:textId="2F843C2C"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3.2</w:t>
      </w:r>
      <w:r>
        <w:rPr>
          <w:rFonts w:ascii="Times New Roman" w:hAnsiTheme="minorEastAsia" w:cs="Times New Roman"/>
          <w:b/>
          <w:color w:val="000000" w:themeColor="text1"/>
          <w:sz w:val="24"/>
        </w:rPr>
        <w:t xml:space="preserve">  </w:t>
      </w:r>
      <w:r w:rsidR="00B162D7" w:rsidRPr="006067B8">
        <w:rPr>
          <w:rFonts w:ascii="Times New Roman" w:hAnsiTheme="minorEastAsia" w:cs="Times New Roman"/>
          <w:b/>
          <w:color w:val="000000" w:themeColor="text1"/>
          <w:sz w:val="24"/>
        </w:rPr>
        <w:t>2-HG</w:t>
      </w:r>
      <w:r w:rsidR="00D80206" w:rsidRPr="006067B8">
        <w:rPr>
          <w:rFonts w:ascii="Times New Roman" w:hAnsiTheme="minorEastAsia" w:cs="Times New Roman" w:hint="eastAsia"/>
          <w:b/>
          <w:color w:val="000000" w:themeColor="text1"/>
          <w:sz w:val="24"/>
        </w:rPr>
        <w:t>可</w:t>
      </w:r>
      <w:r w:rsidR="00B162D7" w:rsidRPr="006067B8">
        <w:rPr>
          <w:rFonts w:ascii="Times New Roman" w:hAnsiTheme="minorEastAsia" w:cs="Times New Roman" w:hint="eastAsia"/>
          <w:b/>
          <w:color w:val="000000" w:themeColor="text1"/>
          <w:sz w:val="24"/>
        </w:rPr>
        <w:t>调节免疫和干细胞功能</w:t>
      </w:r>
    </w:p>
    <w:p w14:paraId="374EBF2A" w14:textId="74A411D5" w:rsidR="006B24B7" w:rsidRDefault="00B162D7" w:rsidP="004D00E2">
      <w:pPr>
        <w:spacing w:after="0" w:line="360" w:lineRule="auto"/>
        <w:ind w:firstLineChars="200" w:firstLine="480"/>
        <w:rPr>
          <w:rFonts w:ascii="Times New Roman" w:hAnsiTheme="minorEastAsia" w:cs="Times New Roman"/>
          <w:color w:val="000000" w:themeColor="text1"/>
          <w:sz w:val="24"/>
        </w:rPr>
      </w:pPr>
      <w:r w:rsidRPr="00B162D7">
        <w:rPr>
          <w:rFonts w:ascii="Times New Roman" w:hAnsiTheme="minorEastAsia" w:cs="Times New Roman" w:hint="eastAsia"/>
          <w:color w:val="000000" w:themeColor="text1"/>
          <w:sz w:val="24"/>
        </w:rPr>
        <w:t>所有导致</w:t>
      </w:r>
      <w:r w:rsidRPr="00B162D7">
        <w:rPr>
          <w:rFonts w:ascii="Times New Roman" w:hAnsiTheme="minorEastAsia" w:cs="Times New Roman" w:hint="eastAsia"/>
          <w:color w:val="000000" w:themeColor="text1"/>
          <w:sz w:val="24"/>
        </w:rPr>
        <w:t>L</w:t>
      </w:r>
      <w:r w:rsidR="00B36AB0">
        <w:rPr>
          <w:rFonts w:ascii="Times New Roman" w:hAnsiTheme="minorEastAsia" w:cs="Times New Roman" w:hint="eastAsia"/>
          <w:color w:val="000000" w:themeColor="text1"/>
          <w:sz w:val="24"/>
        </w:rPr>
        <w:t>-</w:t>
      </w:r>
      <w:r w:rsidRPr="00B162D7">
        <w:rPr>
          <w:rFonts w:ascii="Times New Roman" w:hAnsiTheme="minorEastAsia" w:cs="Times New Roman" w:hint="eastAsia"/>
          <w:color w:val="000000" w:themeColor="text1"/>
          <w:sz w:val="24"/>
        </w:rPr>
        <w:t>2-H</w:t>
      </w:r>
      <w:r>
        <w:rPr>
          <w:rFonts w:ascii="Times New Roman" w:hAnsiTheme="minorEastAsia" w:cs="Times New Roman"/>
          <w:color w:val="000000" w:themeColor="text1"/>
          <w:sz w:val="24"/>
        </w:rPr>
        <w:t>G</w:t>
      </w:r>
      <w:r w:rsidRPr="00B162D7">
        <w:rPr>
          <w:rFonts w:ascii="Times New Roman" w:hAnsiTheme="minorEastAsia" w:cs="Times New Roman" w:hint="eastAsia"/>
          <w:color w:val="000000" w:themeColor="text1"/>
          <w:sz w:val="24"/>
        </w:rPr>
        <w:t>生成的</w:t>
      </w:r>
      <w:r w:rsidRPr="0015622E">
        <w:rPr>
          <w:rFonts w:ascii="Times New Roman" w:hAnsiTheme="minorEastAsia" w:cs="Times New Roman" w:hint="eastAsia"/>
          <w:color w:val="000000" w:themeColor="text1"/>
          <w:sz w:val="24"/>
        </w:rPr>
        <w:t>混杂反应</w:t>
      </w:r>
      <w:r w:rsidR="006B24B7" w:rsidRPr="006B24B7">
        <w:rPr>
          <w:rFonts w:ascii="Times New Roman" w:hAnsiTheme="minorEastAsia" w:cs="Times New Roman" w:hint="eastAsia"/>
          <w:color w:val="000000" w:themeColor="text1"/>
          <w:sz w:val="24"/>
        </w:rPr>
        <w:t>都有一个共同点，那就是</w:t>
      </w:r>
      <w:r w:rsidRPr="00B162D7">
        <w:rPr>
          <w:rFonts w:ascii="Times New Roman" w:hAnsiTheme="minorEastAsia" w:cs="Times New Roman" w:hint="eastAsia"/>
          <w:color w:val="000000" w:themeColor="text1"/>
          <w:sz w:val="24"/>
        </w:rPr>
        <w:t>NADH</w:t>
      </w:r>
      <w:r w:rsidRPr="00B162D7">
        <w:rPr>
          <w:rFonts w:ascii="Times New Roman" w:hAnsiTheme="minorEastAsia" w:cs="Times New Roman" w:hint="eastAsia"/>
          <w:color w:val="000000" w:themeColor="text1"/>
          <w:sz w:val="24"/>
        </w:rPr>
        <w:t>的氧化，</w:t>
      </w:r>
      <w:r w:rsidRPr="00B162D7">
        <w:rPr>
          <w:rFonts w:ascii="Times New Roman" w:hAnsiTheme="minorEastAsia" w:cs="Times New Roman" w:hint="eastAsia"/>
          <w:color w:val="000000" w:themeColor="text1"/>
          <w:sz w:val="24"/>
        </w:rPr>
        <w:t>NADH</w:t>
      </w:r>
      <w:r w:rsidRPr="00B162D7">
        <w:rPr>
          <w:rFonts w:ascii="Times New Roman" w:hAnsiTheme="minorEastAsia" w:cs="Times New Roman" w:hint="eastAsia"/>
          <w:color w:val="000000" w:themeColor="text1"/>
          <w:sz w:val="24"/>
        </w:rPr>
        <w:t>积累</w:t>
      </w:r>
      <w:r w:rsidR="00590209">
        <w:rPr>
          <w:rFonts w:ascii="Times New Roman" w:hAnsiTheme="minorEastAsia" w:cs="Times New Roman" w:hint="eastAsia"/>
          <w:color w:val="000000" w:themeColor="text1"/>
          <w:sz w:val="24"/>
        </w:rPr>
        <w:t>是该</w:t>
      </w:r>
      <w:r w:rsidRPr="00B162D7">
        <w:rPr>
          <w:rFonts w:ascii="Times New Roman" w:hAnsiTheme="minorEastAsia" w:cs="Times New Roman" w:hint="eastAsia"/>
          <w:color w:val="000000" w:themeColor="text1"/>
          <w:sz w:val="24"/>
        </w:rPr>
        <w:t>反应</w:t>
      </w:r>
      <w:r w:rsidR="00590209">
        <w:rPr>
          <w:rFonts w:ascii="Times New Roman" w:hAnsiTheme="minorEastAsia" w:cs="Times New Roman" w:hint="eastAsia"/>
          <w:color w:val="000000" w:themeColor="text1"/>
          <w:sz w:val="24"/>
        </w:rPr>
        <w:t>的驱动因素</w:t>
      </w:r>
      <w:r w:rsidRPr="00B162D7">
        <w:rPr>
          <w:rFonts w:ascii="Times New Roman" w:hAnsiTheme="minorEastAsia" w:cs="Times New Roman" w:hint="eastAsia"/>
          <w:color w:val="000000" w:themeColor="text1"/>
          <w:sz w:val="24"/>
        </w:rPr>
        <w:t>。</w:t>
      </w:r>
      <w:r w:rsidRPr="00B162D7">
        <w:rPr>
          <w:rFonts w:ascii="Times New Roman" w:hAnsiTheme="minorEastAsia" w:cs="Times New Roman" w:hint="eastAsia"/>
          <w:color w:val="000000" w:themeColor="text1"/>
          <w:sz w:val="24"/>
        </w:rPr>
        <w:t>NADH</w:t>
      </w:r>
      <w:r w:rsidRPr="00B162D7">
        <w:rPr>
          <w:rFonts w:ascii="Times New Roman" w:hAnsiTheme="minorEastAsia" w:cs="Times New Roman" w:hint="eastAsia"/>
          <w:color w:val="000000" w:themeColor="text1"/>
          <w:sz w:val="24"/>
        </w:rPr>
        <w:t>水平升高是线粒体功能障碍的直接结果，因为复合物</w:t>
      </w:r>
      <w:r w:rsidRPr="00B162D7">
        <w:rPr>
          <w:rFonts w:ascii="Times New Roman" w:hAnsiTheme="minorEastAsia" w:cs="Times New Roman" w:hint="eastAsia"/>
          <w:color w:val="000000" w:themeColor="text1"/>
          <w:sz w:val="24"/>
        </w:rPr>
        <w:t>I</w:t>
      </w:r>
      <w:r w:rsidRPr="00B162D7">
        <w:rPr>
          <w:rFonts w:ascii="Times New Roman" w:hAnsiTheme="minorEastAsia" w:cs="Times New Roman" w:hint="eastAsia"/>
          <w:color w:val="000000" w:themeColor="text1"/>
          <w:sz w:val="24"/>
        </w:rPr>
        <w:t>的一个基本功能是</w:t>
      </w:r>
      <w:r w:rsidRPr="00B162D7">
        <w:rPr>
          <w:rFonts w:ascii="Times New Roman" w:hAnsiTheme="minorEastAsia" w:cs="Times New Roman" w:hint="eastAsia"/>
          <w:color w:val="000000" w:themeColor="text1"/>
          <w:sz w:val="24"/>
        </w:rPr>
        <w:t>NAD</w:t>
      </w:r>
      <w:r w:rsidR="005B07D2">
        <w:rPr>
          <w:rFonts w:ascii="Times New Roman" w:hAnsiTheme="minorEastAsia" w:cs="Times New Roman" w:hint="eastAsia"/>
          <w:color w:val="000000" w:themeColor="text1"/>
          <w:sz w:val="24"/>
        </w:rPr>
        <w:t>+</w:t>
      </w:r>
      <w:r w:rsidR="00560881">
        <w:rPr>
          <w:rFonts w:ascii="Times New Roman" w:hAnsiTheme="minorEastAsia" w:cs="Times New Roman" w:hint="eastAsia"/>
          <w:color w:val="000000" w:themeColor="text1"/>
          <w:sz w:val="24"/>
        </w:rPr>
        <w:t>再</w:t>
      </w:r>
      <w:r w:rsidRPr="00B162D7">
        <w:rPr>
          <w:rFonts w:ascii="Times New Roman" w:hAnsiTheme="minorEastAsia" w:cs="Times New Roman" w:hint="eastAsia"/>
          <w:color w:val="000000" w:themeColor="text1"/>
          <w:sz w:val="24"/>
        </w:rPr>
        <w:t>循环。因此，抑制癌细胞线粒体复合物</w:t>
      </w:r>
      <w:r w:rsidRPr="00B162D7">
        <w:rPr>
          <w:rFonts w:ascii="Times New Roman" w:hAnsiTheme="minorEastAsia" w:cs="Times New Roman" w:hint="eastAsia"/>
          <w:color w:val="000000" w:themeColor="text1"/>
          <w:sz w:val="24"/>
        </w:rPr>
        <w:t>III</w:t>
      </w:r>
      <w:r w:rsidRPr="00B162D7">
        <w:rPr>
          <w:rFonts w:ascii="Times New Roman" w:hAnsiTheme="minorEastAsia" w:cs="Times New Roman" w:hint="eastAsia"/>
          <w:color w:val="000000" w:themeColor="text1"/>
          <w:sz w:val="24"/>
        </w:rPr>
        <w:t>可以增加</w:t>
      </w:r>
      <w:r w:rsidRPr="00B162D7">
        <w:rPr>
          <w:rFonts w:ascii="Times New Roman" w:hAnsiTheme="minorEastAsia" w:cs="Times New Roman" w:hint="eastAsia"/>
          <w:color w:val="000000" w:themeColor="text1"/>
          <w:sz w:val="24"/>
        </w:rPr>
        <w:t>2-HG</w:t>
      </w:r>
      <w:r w:rsidRPr="00B162D7">
        <w:rPr>
          <w:rFonts w:ascii="Times New Roman" w:hAnsiTheme="minorEastAsia" w:cs="Times New Roman" w:hint="eastAsia"/>
          <w:color w:val="000000" w:themeColor="text1"/>
          <w:sz w:val="24"/>
        </w:rPr>
        <w:t>的产生。同样，</w:t>
      </w:r>
      <w:r w:rsidR="00652C61">
        <w:rPr>
          <w:rFonts w:ascii="Times New Roman" w:hAnsiTheme="minorEastAsia" w:cs="Times New Roman" w:hint="eastAsia"/>
          <w:color w:val="000000" w:themeColor="text1"/>
          <w:sz w:val="24"/>
        </w:rPr>
        <w:t>在</w:t>
      </w:r>
      <w:r w:rsidRPr="00B162D7">
        <w:rPr>
          <w:rFonts w:ascii="Times New Roman" w:hAnsiTheme="minorEastAsia" w:cs="Times New Roman" w:hint="eastAsia"/>
          <w:color w:val="000000" w:themeColor="text1"/>
          <w:sz w:val="24"/>
        </w:rPr>
        <w:t>造血干细胞</w:t>
      </w:r>
      <w:r w:rsidR="00590209" w:rsidRPr="006B24B7">
        <w:rPr>
          <w:rFonts w:ascii="Times New Roman" w:hAnsiTheme="minorEastAsia" w:cs="Times New Roman" w:hint="eastAsia"/>
          <w:color w:val="000000" w:themeColor="text1"/>
          <w:sz w:val="24"/>
        </w:rPr>
        <w:t>（</w:t>
      </w:r>
      <w:r w:rsidR="00590209" w:rsidRPr="006B24B7">
        <w:rPr>
          <w:rFonts w:ascii="Times New Roman" w:hAnsiTheme="minorEastAsia" w:cs="Times New Roman" w:hint="eastAsia"/>
          <w:color w:val="000000" w:themeColor="text1"/>
          <w:sz w:val="24"/>
        </w:rPr>
        <w:t>HSC</w:t>
      </w:r>
      <w:r w:rsidR="00590209" w:rsidRPr="006B24B7">
        <w:rPr>
          <w:rFonts w:ascii="Times New Roman" w:hAnsiTheme="minorEastAsia" w:cs="Times New Roman" w:hint="eastAsia"/>
          <w:color w:val="000000" w:themeColor="text1"/>
          <w:sz w:val="24"/>
        </w:rPr>
        <w:t>）</w:t>
      </w:r>
      <w:r w:rsidRPr="00B162D7">
        <w:rPr>
          <w:rFonts w:ascii="Times New Roman" w:hAnsiTheme="minorEastAsia" w:cs="Times New Roman" w:hint="eastAsia"/>
          <w:color w:val="000000" w:themeColor="text1"/>
          <w:sz w:val="24"/>
        </w:rPr>
        <w:t>复合物</w:t>
      </w:r>
      <w:r w:rsidRPr="00B162D7">
        <w:rPr>
          <w:rFonts w:ascii="Times New Roman" w:hAnsiTheme="minorEastAsia" w:cs="Times New Roman" w:hint="eastAsia"/>
          <w:color w:val="000000" w:themeColor="text1"/>
          <w:sz w:val="24"/>
        </w:rPr>
        <w:t>III</w:t>
      </w:r>
      <w:r w:rsidRPr="00B162D7">
        <w:rPr>
          <w:rFonts w:ascii="Times New Roman" w:hAnsiTheme="minorEastAsia" w:cs="Times New Roman" w:hint="eastAsia"/>
          <w:color w:val="000000" w:themeColor="text1"/>
          <w:sz w:val="24"/>
        </w:rPr>
        <w:t>活性的破坏</w:t>
      </w:r>
      <w:r w:rsidR="00652C61">
        <w:rPr>
          <w:rFonts w:ascii="Times New Roman" w:hAnsiTheme="minorEastAsia" w:cs="Times New Roman" w:hint="eastAsia"/>
          <w:color w:val="000000" w:themeColor="text1"/>
          <w:sz w:val="24"/>
        </w:rPr>
        <w:t>可</w:t>
      </w:r>
      <w:r w:rsidRPr="00B162D7">
        <w:rPr>
          <w:rFonts w:ascii="Times New Roman" w:hAnsiTheme="minorEastAsia" w:cs="Times New Roman" w:hint="eastAsia"/>
          <w:color w:val="000000" w:themeColor="text1"/>
          <w:sz w:val="24"/>
        </w:rPr>
        <w:t>促进</w:t>
      </w:r>
      <w:r w:rsidRPr="00B162D7">
        <w:rPr>
          <w:rFonts w:ascii="Times New Roman" w:hAnsiTheme="minorEastAsia" w:cs="Times New Roman" w:hint="eastAsia"/>
          <w:color w:val="000000" w:themeColor="text1"/>
          <w:sz w:val="24"/>
        </w:rPr>
        <w:t>2HG</w:t>
      </w:r>
      <w:r w:rsidRPr="00B162D7">
        <w:rPr>
          <w:rFonts w:ascii="Times New Roman" w:hAnsiTheme="minorEastAsia" w:cs="Times New Roman" w:hint="eastAsia"/>
          <w:color w:val="000000" w:themeColor="text1"/>
          <w:sz w:val="24"/>
        </w:rPr>
        <w:t>水平的升高。值得注意的是，</w:t>
      </w:r>
      <w:r w:rsidR="003847B3" w:rsidRPr="003847B3">
        <w:rPr>
          <w:rFonts w:ascii="Times New Roman" w:hAnsiTheme="minorEastAsia" w:cs="Times New Roman" w:hint="eastAsia"/>
          <w:color w:val="000000" w:themeColor="text1"/>
          <w:sz w:val="24"/>
        </w:rPr>
        <w:t>胎儿</w:t>
      </w:r>
      <w:r w:rsidR="003847B3" w:rsidRPr="003847B3">
        <w:rPr>
          <w:rFonts w:ascii="Times New Roman" w:hAnsiTheme="minorEastAsia" w:cs="Times New Roman" w:hint="eastAsia"/>
          <w:color w:val="000000" w:themeColor="text1"/>
          <w:sz w:val="24"/>
        </w:rPr>
        <w:t>HSC</w:t>
      </w:r>
      <w:r w:rsidR="003847B3" w:rsidRPr="003847B3">
        <w:rPr>
          <w:rFonts w:ascii="Times New Roman" w:hAnsiTheme="minorEastAsia" w:cs="Times New Roman" w:hint="eastAsia"/>
          <w:color w:val="000000" w:themeColor="text1"/>
          <w:sz w:val="24"/>
        </w:rPr>
        <w:t>在呼吸不足的情况下仍保持其增殖能力，但无法分化。最近，有报道称，调节性</w:t>
      </w:r>
      <w:r w:rsidR="003847B3" w:rsidRPr="003847B3">
        <w:rPr>
          <w:rFonts w:ascii="Times New Roman" w:hAnsiTheme="minorEastAsia" w:cs="Times New Roman" w:hint="eastAsia"/>
          <w:color w:val="000000" w:themeColor="text1"/>
          <w:sz w:val="24"/>
        </w:rPr>
        <w:t>T</w:t>
      </w:r>
      <w:r w:rsidR="003847B3" w:rsidRPr="003847B3">
        <w:rPr>
          <w:rFonts w:ascii="Times New Roman" w:hAnsiTheme="minorEastAsia" w:cs="Times New Roman" w:hint="eastAsia"/>
          <w:color w:val="000000" w:themeColor="text1"/>
          <w:sz w:val="24"/>
        </w:rPr>
        <w:t>细胞（</w:t>
      </w:r>
      <w:proofErr w:type="spellStart"/>
      <w:r w:rsidR="003847B3" w:rsidRPr="003847B3">
        <w:rPr>
          <w:rFonts w:ascii="Times New Roman" w:hAnsiTheme="minorEastAsia" w:cs="Times New Roman" w:hint="eastAsia"/>
          <w:color w:val="000000" w:themeColor="text1"/>
          <w:sz w:val="24"/>
        </w:rPr>
        <w:t>Tregs</w:t>
      </w:r>
      <w:proofErr w:type="spellEnd"/>
      <w:r w:rsidR="003847B3" w:rsidRPr="003847B3">
        <w:rPr>
          <w:rFonts w:ascii="Times New Roman" w:hAnsiTheme="minorEastAsia" w:cs="Times New Roman" w:hint="eastAsia"/>
          <w:color w:val="000000" w:themeColor="text1"/>
          <w:sz w:val="24"/>
        </w:rPr>
        <w:t>）中线粒体复合物</w:t>
      </w:r>
      <w:r w:rsidR="003847B3" w:rsidRPr="003847B3">
        <w:rPr>
          <w:rFonts w:ascii="Times New Roman" w:hAnsiTheme="minorEastAsia" w:cs="Times New Roman" w:hint="eastAsia"/>
          <w:color w:val="000000" w:themeColor="text1"/>
          <w:sz w:val="24"/>
        </w:rPr>
        <w:t>III</w:t>
      </w:r>
      <w:r w:rsidR="003847B3" w:rsidRPr="003847B3">
        <w:rPr>
          <w:rFonts w:ascii="Times New Roman" w:hAnsiTheme="minorEastAsia" w:cs="Times New Roman" w:hint="eastAsia"/>
          <w:color w:val="000000" w:themeColor="text1"/>
          <w:sz w:val="24"/>
        </w:rPr>
        <w:t>的丢失导致</w:t>
      </w:r>
      <w:r w:rsidR="003847B3" w:rsidRPr="003847B3">
        <w:rPr>
          <w:rFonts w:ascii="Times New Roman" w:hAnsiTheme="minorEastAsia" w:cs="Times New Roman" w:hint="eastAsia"/>
          <w:color w:val="000000" w:themeColor="text1"/>
          <w:sz w:val="24"/>
        </w:rPr>
        <w:t>2-HG</w:t>
      </w:r>
      <w:r w:rsidR="003847B3" w:rsidRPr="003847B3">
        <w:rPr>
          <w:rFonts w:ascii="Times New Roman" w:hAnsiTheme="minorEastAsia" w:cs="Times New Roman" w:hint="eastAsia"/>
          <w:color w:val="000000" w:themeColor="text1"/>
          <w:sz w:val="24"/>
        </w:rPr>
        <w:t>的积聚。</w:t>
      </w:r>
      <w:proofErr w:type="spellStart"/>
      <w:r w:rsidR="00B24007">
        <w:rPr>
          <w:rFonts w:ascii="Times New Roman" w:hAnsiTheme="minorEastAsia" w:cs="Times New Roman"/>
          <w:color w:val="000000" w:themeColor="text1"/>
          <w:sz w:val="24"/>
        </w:rPr>
        <w:t>T</w:t>
      </w:r>
      <w:r w:rsidR="00B24007" w:rsidRPr="00B24007">
        <w:rPr>
          <w:rFonts w:ascii="Times New Roman" w:hAnsiTheme="minorEastAsia" w:cs="Times New Roman" w:hint="eastAsia"/>
          <w:color w:val="000000" w:themeColor="text1"/>
          <w:sz w:val="24"/>
        </w:rPr>
        <w:t>reg</w:t>
      </w:r>
      <w:proofErr w:type="spellEnd"/>
      <w:r w:rsidR="00B24007" w:rsidRPr="00B24007">
        <w:rPr>
          <w:rFonts w:ascii="Times New Roman" w:hAnsiTheme="minorEastAsia" w:cs="Times New Roman" w:hint="eastAsia"/>
          <w:color w:val="000000" w:themeColor="text1"/>
          <w:sz w:val="24"/>
        </w:rPr>
        <w:t>是免疫耐受和内环境稳定的关键介质。在这项研究中，</w:t>
      </w:r>
      <w:r w:rsidR="00C44AF2" w:rsidRPr="00B24007">
        <w:rPr>
          <w:rFonts w:ascii="Times New Roman" w:hAnsiTheme="minorEastAsia" w:cs="Times New Roman" w:hint="eastAsia"/>
          <w:color w:val="000000" w:themeColor="text1"/>
          <w:sz w:val="24"/>
        </w:rPr>
        <w:t>老鼠</w:t>
      </w:r>
      <w:r w:rsidR="00C44AF2">
        <w:rPr>
          <w:rFonts w:ascii="Times New Roman" w:hAnsiTheme="minorEastAsia" w:cs="Times New Roman" w:hint="eastAsia"/>
          <w:color w:val="000000" w:themeColor="text1"/>
          <w:sz w:val="24"/>
        </w:rPr>
        <w:t>体内</w:t>
      </w:r>
      <w:proofErr w:type="spellStart"/>
      <w:r w:rsidR="00C44AF2">
        <w:rPr>
          <w:rFonts w:ascii="Times New Roman" w:hAnsiTheme="minorEastAsia" w:cs="Times New Roman"/>
          <w:color w:val="000000" w:themeColor="text1"/>
          <w:sz w:val="24"/>
        </w:rPr>
        <w:t>T</w:t>
      </w:r>
      <w:r w:rsidR="00C44AF2">
        <w:rPr>
          <w:rFonts w:ascii="Times New Roman" w:hAnsiTheme="minorEastAsia" w:cs="Times New Roman" w:hint="eastAsia"/>
          <w:color w:val="000000" w:themeColor="text1"/>
          <w:sz w:val="24"/>
        </w:rPr>
        <w:t>reg</w:t>
      </w:r>
      <w:proofErr w:type="spellEnd"/>
      <w:r w:rsidR="00C44AF2">
        <w:rPr>
          <w:rFonts w:ascii="Times New Roman" w:hAnsiTheme="minorEastAsia" w:cs="Times New Roman" w:hint="eastAsia"/>
          <w:color w:val="000000" w:themeColor="text1"/>
          <w:sz w:val="24"/>
        </w:rPr>
        <w:t>细胞若</w:t>
      </w:r>
      <w:r w:rsidR="00B24007" w:rsidRPr="00B24007">
        <w:rPr>
          <w:rFonts w:ascii="Times New Roman" w:hAnsiTheme="minorEastAsia" w:cs="Times New Roman" w:hint="eastAsia"/>
          <w:color w:val="000000" w:themeColor="text1"/>
          <w:sz w:val="24"/>
        </w:rPr>
        <w:t>缺乏</w:t>
      </w:r>
      <w:r w:rsidR="00C44AF2" w:rsidRPr="00C44AF2">
        <w:rPr>
          <w:rFonts w:ascii="Times New Roman" w:hAnsiTheme="minorEastAsia" w:cs="Times New Roman" w:hint="eastAsia"/>
          <w:color w:val="000000" w:themeColor="text1"/>
          <w:sz w:val="24"/>
        </w:rPr>
        <w:t>氧化磷酸化</w:t>
      </w:r>
      <w:r w:rsidR="00C44AF2">
        <w:rPr>
          <w:rFonts w:ascii="Times New Roman" w:hAnsiTheme="minorEastAsia" w:cs="Times New Roman" w:hint="eastAsia"/>
          <w:color w:val="000000" w:themeColor="text1"/>
          <w:sz w:val="24"/>
        </w:rPr>
        <w:t>功能，</w:t>
      </w:r>
      <w:r w:rsidR="004F527A">
        <w:rPr>
          <w:rFonts w:ascii="Times New Roman" w:hAnsiTheme="minorEastAsia" w:cs="Times New Roman" w:hint="eastAsia"/>
          <w:color w:val="000000" w:themeColor="text1"/>
          <w:sz w:val="24"/>
        </w:rPr>
        <w:t>则</w:t>
      </w:r>
      <w:r w:rsidR="00C44AF2">
        <w:rPr>
          <w:rFonts w:ascii="Times New Roman" w:hAnsiTheme="minorEastAsia" w:cs="Times New Roman" w:hint="eastAsia"/>
          <w:color w:val="000000" w:themeColor="text1"/>
          <w:sz w:val="24"/>
        </w:rPr>
        <w:t>会</w:t>
      </w:r>
      <w:r w:rsidR="00B24007" w:rsidRPr="00B24007">
        <w:rPr>
          <w:rFonts w:ascii="Times New Roman" w:hAnsiTheme="minorEastAsia" w:cs="Times New Roman" w:hint="eastAsia"/>
          <w:color w:val="000000" w:themeColor="text1"/>
          <w:sz w:val="24"/>
        </w:rPr>
        <w:t>在</w:t>
      </w:r>
      <w:r w:rsidR="005771D1">
        <w:rPr>
          <w:rFonts w:ascii="Times New Roman" w:hAnsiTheme="minorEastAsia" w:cs="Times New Roman" w:hint="eastAsia"/>
          <w:color w:val="000000" w:themeColor="text1"/>
          <w:sz w:val="24"/>
        </w:rPr>
        <w:t>第</w:t>
      </w:r>
      <w:r w:rsidR="005771D1">
        <w:rPr>
          <w:rFonts w:ascii="Times New Roman" w:hAnsiTheme="minorEastAsia" w:cs="Times New Roman" w:hint="eastAsia"/>
          <w:color w:val="000000" w:themeColor="text1"/>
          <w:sz w:val="24"/>
        </w:rPr>
        <w:t>3</w:t>
      </w:r>
      <w:r w:rsidR="005771D1">
        <w:rPr>
          <w:rFonts w:ascii="Times New Roman" w:hAnsiTheme="minorEastAsia" w:cs="Times New Roman" w:hint="eastAsia"/>
          <w:color w:val="000000" w:themeColor="text1"/>
          <w:sz w:val="24"/>
        </w:rPr>
        <w:t>至第</w:t>
      </w:r>
      <w:r w:rsidR="005771D1">
        <w:rPr>
          <w:rFonts w:ascii="Times New Roman" w:hAnsiTheme="minorEastAsia" w:cs="Times New Roman" w:hint="eastAsia"/>
          <w:color w:val="000000" w:themeColor="text1"/>
          <w:sz w:val="24"/>
        </w:rPr>
        <w:t>4</w:t>
      </w:r>
      <w:r w:rsidR="005771D1">
        <w:rPr>
          <w:rFonts w:ascii="Times New Roman" w:hAnsiTheme="minorEastAsia" w:cs="Times New Roman" w:hint="eastAsia"/>
          <w:color w:val="000000" w:themeColor="text1"/>
          <w:sz w:val="24"/>
        </w:rPr>
        <w:t>周出现</w:t>
      </w:r>
      <w:r w:rsidR="00B24007" w:rsidRPr="00B24007">
        <w:rPr>
          <w:rFonts w:ascii="Times New Roman" w:hAnsiTheme="minorEastAsia" w:cs="Times New Roman" w:hint="eastAsia"/>
          <w:color w:val="000000" w:themeColor="text1"/>
          <w:sz w:val="24"/>
        </w:rPr>
        <w:t>一种致命</w:t>
      </w:r>
      <w:r w:rsidR="005771D1">
        <w:rPr>
          <w:rFonts w:ascii="Times New Roman" w:hAnsiTheme="minorEastAsia" w:cs="Times New Roman" w:hint="eastAsia"/>
          <w:color w:val="000000" w:themeColor="text1"/>
          <w:sz w:val="24"/>
        </w:rPr>
        <w:t>的免疫紊乱</w:t>
      </w:r>
      <w:r w:rsidR="00B24007" w:rsidRPr="00B24007">
        <w:rPr>
          <w:rFonts w:ascii="Times New Roman" w:hAnsiTheme="minorEastAsia" w:cs="Times New Roman" w:hint="eastAsia"/>
          <w:color w:val="000000" w:themeColor="text1"/>
          <w:sz w:val="24"/>
        </w:rPr>
        <w:t>疾病，导致老鼠死亡。有趣的是，</w:t>
      </w:r>
      <w:r w:rsidR="000153E4">
        <w:rPr>
          <w:rFonts w:ascii="Times New Roman" w:hAnsiTheme="minorEastAsia" w:cs="Times New Roman" w:hint="eastAsia"/>
          <w:color w:val="000000" w:themeColor="text1"/>
          <w:sz w:val="24"/>
        </w:rPr>
        <w:t>复合物</w:t>
      </w:r>
      <w:r w:rsidR="00B24007" w:rsidRPr="00B24007">
        <w:rPr>
          <w:rFonts w:ascii="Times New Roman" w:hAnsiTheme="minorEastAsia" w:cs="Times New Roman" w:hint="eastAsia"/>
          <w:color w:val="000000" w:themeColor="text1"/>
          <w:sz w:val="24"/>
        </w:rPr>
        <w:t>III</w:t>
      </w:r>
      <w:r w:rsidR="00B24007" w:rsidRPr="00B24007">
        <w:rPr>
          <w:rFonts w:ascii="Times New Roman" w:hAnsiTheme="minorEastAsia" w:cs="Times New Roman" w:hint="eastAsia"/>
          <w:color w:val="000000" w:themeColor="text1"/>
          <w:sz w:val="24"/>
        </w:rPr>
        <w:t>缺陷</w:t>
      </w:r>
      <w:r w:rsidR="000153E4">
        <w:rPr>
          <w:rFonts w:ascii="Times New Roman" w:hAnsiTheme="minorEastAsia" w:cs="Times New Roman" w:hint="eastAsia"/>
          <w:color w:val="000000" w:themeColor="text1"/>
          <w:sz w:val="24"/>
        </w:rPr>
        <w:t>的</w:t>
      </w:r>
      <w:proofErr w:type="spellStart"/>
      <w:r w:rsidR="000153E4">
        <w:rPr>
          <w:rFonts w:ascii="Times New Roman" w:hAnsiTheme="minorEastAsia" w:cs="Times New Roman" w:hint="eastAsia"/>
          <w:color w:val="000000" w:themeColor="text1"/>
          <w:sz w:val="24"/>
        </w:rPr>
        <w:t>Treg</w:t>
      </w:r>
      <w:proofErr w:type="spellEnd"/>
      <w:r w:rsidR="000153E4">
        <w:rPr>
          <w:rFonts w:ascii="Times New Roman" w:hAnsiTheme="minorEastAsia" w:cs="Times New Roman" w:hint="eastAsia"/>
          <w:color w:val="000000" w:themeColor="text1"/>
          <w:sz w:val="24"/>
        </w:rPr>
        <w:t>细胞</w:t>
      </w:r>
      <w:r w:rsidR="00B24007" w:rsidRPr="00B24007">
        <w:rPr>
          <w:rFonts w:ascii="Times New Roman" w:hAnsiTheme="minorEastAsia" w:cs="Times New Roman" w:hint="eastAsia"/>
          <w:color w:val="000000" w:themeColor="text1"/>
          <w:sz w:val="24"/>
        </w:rPr>
        <w:t>失去了它们的抑制能力，而它们的增殖和存活却没有受到影响。</w:t>
      </w:r>
      <w:r w:rsidR="0001589C" w:rsidRPr="0001589C">
        <w:rPr>
          <w:rFonts w:ascii="Times New Roman" w:hAnsiTheme="minorEastAsia" w:cs="Times New Roman" w:hint="eastAsia"/>
          <w:color w:val="000000" w:themeColor="text1"/>
          <w:sz w:val="24"/>
        </w:rPr>
        <w:t>与野生型相比，复合物</w:t>
      </w:r>
      <w:r w:rsidR="0001589C" w:rsidRPr="0001589C">
        <w:rPr>
          <w:rFonts w:ascii="Times New Roman" w:hAnsiTheme="minorEastAsia" w:cs="Times New Roman" w:hint="eastAsia"/>
          <w:color w:val="000000" w:themeColor="text1"/>
          <w:sz w:val="24"/>
        </w:rPr>
        <w:t>III</w:t>
      </w:r>
      <w:r w:rsidR="008D5A21" w:rsidRPr="0001589C">
        <w:rPr>
          <w:rFonts w:ascii="Times New Roman" w:hAnsiTheme="minorEastAsia" w:cs="Times New Roman" w:hint="eastAsia"/>
          <w:color w:val="000000" w:themeColor="text1"/>
          <w:sz w:val="24"/>
        </w:rPr>
        <w:t>转录</w:t>
      </w:r>
      <w:r w:rsidR="0001589C" w:rsidRPr="0001589C">
        <w:rPr>
          <w:rFonts w:ascii="Times New Roman" w:hAnsiTheme="minorEastAsia" w:cs="Times New Roman" w:hint="eastAsia"/>
          <w:color w:val="000000" w:themeColor="text1"/>
          <w:sz w:val="24"/>
        </w:rPr>
        <w:t>缺陷型</w:t>
      </w:r>
      <w:proofErr w:type="spellStart"/>
      <w:r w:rsidR="0001589C">
        <w:rPr>
          <w:rFonts w:ascii="Times New Roman" w:hAnsiTheme="minorEastAsia" w:cs="Times New Roman"/>
          <w:color w:val="000000" w:themeColor="text1"/>
          <w:sz w:val="24"/>
        </w:rPr>
        <w:t>T</w:t>
      </w:r>
      <w:r w:rsidR="0001589C" w:rsidRPr="0001589C">
        <w:rPr>
          <w:rFonts w:ascii="Times New Roman" w:hAnsiTheme="minorEastAsia" w:cs="Times New Roman" w:hint="eastAsia"/>
          <w:color w:val="000000" w:themeColor="text1"/>
          <w:sz w:val="24"/>
        </w:rPr>
        <w:t>reg</w:t>
      </w:r>
      <w:proofErr w:type="spellEnd"/>
      <w:r w:rsidR="008D5A21">
        <w:rPr>
          <w:rFonts w:ascii="Times New Roman" w:hAnsiTheme="minorEastAsia" w:cs="Times New Roman" w:hint="eastAsia"/>
          <w:color w:val="000000" w:themeColor="text1"/>
          <w:sz w:val="24"/>
        </w:rPr>
        <w:t>细胞</w:t>
      </w:r>
      <w:r w:rsidR="0001589C" w:rsidRPr="0001589C">
        <w:rPr>
          <w:rFonts w:ascii="Times New Roman" w:hAnsiTheme="minorEastAsia" w:cs="Times New Roman" w:hint="eastAsia"/>
          <w:color w:val="000000" w:themeColor="text1"/>
          <w:sz w:val="24"/>
        </w:rPr>
        <w:t>在维持稳定的</w:t>
      </w:r>
      <w:r w:rsidR="0001589C" w:rsidRPr="0001589C">
        <w:rPr>
          <w:rFonts w:ascii="Times New Roman" w:hAnsiTheme="minorEastAsia" w:cs="Times New Roman" w:hint="eastAsia"/>
          <w:color w:val="000000" w:themeColor="text1"/>
          <w:sz w:val="24"/>
        </w:rPr>
        <w:t>FOXP3</w:t>
      </w:r>
      <w:r w:rsidR="0001589C" w:rsidRPr="0001589C">
        <w:rPr>
          <w:rFonts w:ascii="Times New Roman" w:hAnsiTheme="minorEastAsia" w:cs="Times New Roman" w:hint="eastAsia"/>
          <w:color w:val="000000" w:themeColor="text1"/>
          <w:sz w:val="24"/>
        </w:rPr>
        <w:t>（</w:t>
      </w:r>
      <w:proofErr w:type="spellStart"/>
      <w:r w:rsidR="0001589C">
        <w:rPr>
          <w:rFonts w:ascii="Times New Roman" w:hAnsiTheme="minorEastAsia" w:cs="Times New Roman"/>
          <w:color w:val="000000" w:themeColor="text1"/>
          <w:sz w:val="24"/>
        </w:rPr>
        <w:t>T</w:t>
      </w:r>
      <w:r w:rsidR="0001589C" w:rsidRPr="0001589C">
        <w:rPr>
          <w:rFonts w:ascii="Times New Roman" w:hAnsiTheme="minorEastAsia" w:cs="Times New Roman" w:hint="eastAsia"/>
          <w:color w:val="000000" w:themeColor="text1"/>
          <w:sz w:val="24"/>
        </w:rPr>
        <w:t>reg</w:t>
      </w:r>
      <w:proofErr w:type="spellEnd"/>
      <w:r w:rsidR="0001589C" w:rsidRPr="0001589C">
        <w:rPr>
          <w:rFonts w:ascii="Times New Roman" w:hAnsiTheme="minorEastAsia" w:cs="Times New Roman" w:hint="eastAsia"/>
          <w:color w:val="000000" w:themeColor="text1"/>
          <w:sz w:val="24"/>
        </w:rPr>
        <w:t>的主要调控转录因子）表达的同时，</w:t>
      </w:r>
      <w:r w:rsidR="007058ED">
        <w:rPr>
          <w:rFonts w:ascii="Times New Roman" w:hAnsiTheme="minorEastAsia" w:cs="Times New Roman" w:hint="eastAsia"/>
          <w:color w:val="000000" w:themeColor="text1"/>
          <w:sz w:val="24"/>
        </w:rPr>
        <w:t>其</w:t>
      </w:r>
      <w:r w:rsidR="0001589C" w:rsidRPr="0001589C">
        <w:rPr>
          <w:rFonts w:ascii="Times New Roman" w:hAnsiTheme="minorEastAsia" w:cs="Times New Roman" w:hint="eastAsia"/>
          <w:color w:val="000000" w:themeColor="text1"/>
          <w:sz w:val="24"/>
        </w:rPr>
        <w:t>免疫调</w:t>
      </w:r>
      <w:r w:rsidR="007058ED">
        <w:rPr>
          <w:rFonts w:ascii="Times New Roman" w:hAnsiTheme="minorEastAsia" w:cs="Times New Roman" w:hint="eastAsia"/>
          <w:color w:val="000000" w:themeColor="text1"/>
          <w:sz w:val="24"/>
        </w:rPr>
        <w:t>控</w:t>
      </w:r>
      <w:r w:rsidR="0001589C" w:rsidRPr="0001589C">
        <w:rPr>
          <w:rFonts w:ascii="Times New Roman" w:hAnsiTheme="minorEastAsia" w:cs="Times New Roman" w:hint="eastAsia"/>
          <w:color w:val="000000" w:themeColor="text1"/>
          <w:sz w:val="24"/>
        </w:rPr>
        <w:t>分子的表达上存在差异。在这两种情况下，在</w:t>
      </w:r>
      <w:r w:rsidR="0001589C">
        <w:rPr>
          <w:rFonts w:ascii="Times New Roman" w:hAnsiTheme="minorEastAsia" w:cs="Times New Roman"/>
          <w:color w:val="000000" w:themeColor="text1"/>
          <w:sz w:val="24"/>
        </w:rPr>
        <w:t>HSC</w:t>
      </w:r>
      <w:r w:rsidR="0001589C" w:rsidRPr="0001589C">
        <w:rPr>
          <w:rFonts w:ascii="Times New Roman" w:hAnsiTheme="minorEastAsia" w:cs="Times New Roman" w:hint="eastAsia"/>
          <w:color w:val="000000" w:themeColor="text1"/>
          <w:sz w:val="24"/>
        </w:rPr>
        <w:t>和</w:t>
      </w:r>
      <w:proofErr w:type="spellStart"/>
      <w:r w:rsidR="0001589C" w:rsidRPr="0001589C">
        <w:rPr>
          <w:rFonts w:ascii="Times New Roman" w:hAnsiTheme="minorEastAsia" w:cs="Times New Roman" w:hint="eastAsia"/>
          <w:color w:val="000000" w:themeColor="text1"/>
          <w:sz w:val="24"/>
        </w:rPr>
        <w:t>Tregs</w:t>
      </w:r>
      <w:proofErr w:type="spellEnd"/>
      <w:r w:rsidR="0001589C" w:rsidRPr="0001589C">
        <w:rPr>
          <w:rFonts w:ascii="Times New Roman" w:hAnsiTheme="minorEastAsia" w:cs="Times New Roman" w:hint="eastAsia"/>
          <w:color w:val="000000" w:themeColor="text1"/>
          <w:sz w:val="24"/>
        </w:rPr>
        <w:t>中，积累的</w:t>
      </w:r>
      <w:r w:rsidR="0001589C" w:rsidRPr="0001589C">
        <w:rPr>
          <w:rFonts w:ascii="Times New Roman" w:hAnsiTheme="minorEastAsia" w:cs="Times New Roman" w:hint="eastAsia"/>
          <w:color w:val="000000" w:themeColor="text1"/>
          <w:sz w:val="24"/>
        </w:rPr>
        <w:t>2-HG</w:t>
      </w:r>
      <w:r w:rsidR="0001589C" w:rsidRPr="0001589C">
        <w:rPr>
          <w:rFonts w:ascii="Times New Roman" w:hAnsiTheme="minorEastAsia" w:cs="Times New Roman" w:hint="eastAsia"/>
          <w:color w:val="000000" w:themeColor="text1"/>
          <w:sz w:val="24"/>
        </w:rPr>
        <w:t>水平似乎改变了细胞功能，这与特定</w:t>
      </w:r>
      <w:r w:rsidR="0001589C" w:rsidRPr="0001589C">
        <w:rPr>
          <w:rFonts w:ascii="Times New Roman" w:hAnsiTheme="minorEastAsia" w:cs="Times New Roman" w:hint="eastAsia"/>
          <w:color w:val="000000" w:themeColor="text1"/>
          <w:sz w:val="24"/>
        </w:rPr>
        <w:lastRenderedPageBreak/>
        <w:t>组蛋白标记</w:t>
      </w:r>
      <w:r w:rsidR="00B7617A">
        <w:rPr>
          <w:rFonts w:ascii="Times New Roman" w:hAnsiTheme="minorEastAsia" w:cs="Times New Roman" w:hint="eastAsia"/>
          <w:color w:val="000000" w:themeColor="text1"/>
          <w:sz w:val="24"/>
        </w:rPr>
        <w:t>物</w:t>
      </w:r>
      <w:r w:rsidR="0001589C" w:rsidRPr="0001589C">
        <w:rPr>
          <w:rFonts w:ascii="Times New Roman" w:hAnsiTheme="minorEastAsia" w:cs="Times New Roman" w:hint="eastAsia"/>
          <w:color w:val="000000" w:themeColor="text1"/>
          <w:sz w:val="24"/>
        </w:rPr>
        <w:t>的高甲基化和</w:t>
      </w:r>
      <w:r w:rsidR="0001589C" w:rsidRPr="0001589C">
        <w:rPr>
          <w:rFonts w:ascii="Times New Roman" w:hAnsiTheme="minorEastAsia" w:cs="Times New Roman" w:hint="eastAsia"/>
          <w:color w:val="000000" w:themeColor="text1"/>
          <w:sz w:val="24"/>
        </w:rPr>
        <w:t>DNA</w:t>
      </w:r>
      <w:r w:rsidR="0001589C" w:rsidRPr="0001589C">
        <w:rPr>
          <w:rFonts w:ascii="Times New Roman" w:hAnsiTheme="minorEastAsia" w:cs="Times New Roman" w:hint="eastAsia"/>
          <w:color w:val="000000" w:themeColor="text1"/>
          <w:sz w:val="24"/>
        </w:rPr>
        <w:t>甲基化有关。</w:t>
      </w:r>
    </w:p>
    <w:p w14:paraId="63088134" w14:textId="3E185EEA" w:rsidR="00751F53" w:rsidRDefault="001348E8">
      <w:pPr>
        <w:spacing w:after="0" w:line="360" w:lineRule="auto"/>
        <w:ind w:firstLineChars="200" w:firstLine="480"/>
        <w:rPr>
          <w:rFonts w:ascii="Times New Roman" w:hAnsiTheme="minorEastAsia" w:cs="Times New Roman"/>
          <w:color w:val="000000" w:themeColor="text1"/>
          <w:sz w:val="24"/>
        </w:rPr>
      </w:pPr>
      <w:r w:rsidRPr="001348E8">
        <w:rPr>
          <w:rFonts w:ascii="Times New Roman" w:hAnsiTheme="minorEastAsia" w:cs="Times New Roman" w:hint="eastAsia"/>
          <w:color w:val="000000" w:themeColor="text1"/>
          <w:sz w:val="24"/>
        </w:rPr>
        <w:t>有趣的是，在</w:t>
      </w:r>
      <w:proofErr w:type="spellStart"/>
      <w:r w:rsidRPr="001348E8">
        <w:rPr>
          <w:rFonts w:ascii="Times New Roman" w:hAnsiTheme="minorEastAsia" w:cs="Times New Roman" w:hint="eastAsia"/>
          <w:color w:val="000000" w:themeColor="text1"/>
          <w:sz w:val="24"/>
        </w:rPr>
        <w:t>Tregs</w:t>
      </w:r>
      <w:proofErr w:type="spellEnd"/>
      <w:r w:rsidRPr="001348E8">
        <w:rPr>
          <w:rFonts w:ascii="Times New Roman" w:hAnsiTheme="minorEastAsia" w:cs="Times New Roman" w:hint="eastAsia"/>
          <w:color w:val="000000" w:themeColor="text1"/>
          <w:sz w:val="24"/>
        </w:rPr>
        <w:t>中，差异下调基因的位点显示</w:t>
      </w:r>
      <w:r w:rsidRPr="001348E8">
        <w:rPr>
          <w:rFonts w:ascii="Times New Roman" w:hAnsiTheme="minorEastAsia" w:cs="Times New Roman" w:hint="eastAsia"/>
          <w:color w:val="000000" w:themeColor="text1"/>
          <w:sz w:val="24"/>
        </w:rPr>
        <w:t>DNA</w:t>
      </w:r>
      <w:r w:rsidRPr="001348E8">
        <w:rPr>
          <w:rFonts w:ascii="Times New Roman" w:hAnsiTheme="minorEastAsia" w:cs="Times New Roman" w:hint="eastAsia"/>
          <w:color w:val="000000" w:themeColor="text1"/>
          <w:sz w:val="24"/>
        </w:rPr>
        <w:t>甲基化，提示</w:t>
      </w:r>
      <w:r w:rsidRPr="001348E8">
        <w:rPr>
          <w:rFonts w:ascii="Times New Roman" w:hAnsiTheme="minorEastAsia" w:cs="Times New Roman" w:hint="eastAsia"/>
          <w:color w:val="000000" w:themeColor="text1"/>
          <w:sz w:val="24"/>
        </w:rPr>
        <w:t>2-HG</w:t>
      </w:r>
      <w:r w:rsidRPr="001348E8">
        <w:rPr>
          <w:rFonts w:ascii="Times New Roman" w:hAnsiTheme="minorEastAsia" w:cs="Times New Roman" w:hint="eastAsia"/>
          <w:color w:val="000000" w:themeColor="text1"/>
          <w:sz w:val="24"/>
        </w:rPr>
        <w:t>在这些小鼠自身免疫病理表型中可能起作用。由于线粒体功能缺陷而累积的</w:t>
      </w:r>
      <w:r w:rsidRPr="001348E8">
        <w:rPr>
          <w:rFonts w:ascii="Times New Roman" w:hAnsiTheme="minorEastAsia" w:cs="Times New Roman" w:hint="eastAsia"/>
          <w:color w:val="000000" w:themeColor="text1"/>
          <w:sz w:val="24"/>
        </w:rPr>
        <w:t>2-HG</w:t>
      </w:r>
      <w:r w:rsidR="00A76ECF">
        <w:rPr>
          <w:rFonts w:ascii="Times New Roman" w:hAnsiTheme="minorEastAsia" w:cs="Times New Roman" w:hint="eastAsia"/>
          <w:color w:val="000000" w:themeColor="text1"/>
          <w:sz w:val="24"/>
        </w:rPr>
        <w:t>，</w:t>
      </w:r>
      <w:r w:rsidRPr="001348E8">
        <w:rPr>
          <w:rFonts w:ascii="Times New Roman" w:hAnsiTheme="minorEastAsia" w:cs="Times New Roman" w:hint="eastAsia"/>
          <w:color w:val="000000" w:themeColor="text1"/>
          <w:sz w:val="24"/>
        </w:rPr>
        <w:t>能够通过直接和特异性地影响免疫抑制基因的表达来调节</w:t>
      </w:r>
      <w:proofErr w:type="spellStart"/>
      <w:r w:rsidRPr="001348E8">
        <w:rPr>
          <w:rFonts w:ascii="Times New Roman" w:hAnsiTheme="minorEastAsia" w:cs="Times New Roman" w:hint="eastAsia"/>
          <w:color w:val="000000" w:themeColor="text1"/>
          <w:sz w:val="24"/>
        </w:rPr>
        <w:t>Tregs</w:t>
      </w:r>
      <w:proofErr w:type="spellEnd"/>
      <w:r w:rsidRPr="001348E8">
        <w:rPr>
          <w:rFonts w:ascii="Times New Roman" w:hAnsiTheme="minorEastAsia" w:cs="Times New Roman" w:hint="eastAsia"/>
          <w:color w:val="000000" w:themeColor="text1"/>
          <w:sz w:val="24"/>
        </w:rPr>
        <w:t>，从而</w:t>
      </w:r>
      <w:proofErr w:type="gramStart"/>
      <w:r w:rsidRPr="001348E8">
        <w:rPr>
          <w:rFonts w:ascii="Times New Roman" w:hAnsiTheme="minorEastAsia" w:cs="Times New Roman" w:hint="eastAsia"/>
          <w:color w:val="000000" w:themeColor="text1"/>
          <w:sz w:val="24"/>
        </w:rPr>
        <w:t>介</w:t>
      </w:r>
      <w:proofErr w:type="gramEnd"/>
      <w:r w:rsidRPr="001348E8">
        <w:rPr>
          <w:rFonts w:ascii="Times New Roman" w:hAnsiTheme="minorEastAsia" w:cs="Times New Roman" w:hint="eastAsia"/>
          <w:color w:val="000000" w:themeColor="text1"/>
          <w:sz w:val="24"/>
        </w:rPr>
        <w:t>导细胞信号，而不影响该</w:t>
      </w:r>
      <w:r w:rsidRPr="001348E8">
        <w:rPr>
          <w:rFonts w:ascii="Times New Roman" w:hAnsiTheme="minorEastAsia" w:cs="Times New Roman" w:hint="eastAsia"/>
          <w:color w:val="000000" w:themeColor="text1"/>
          <w:sz w:val="24"/>
        </w:rPr>
        <w:t>T</w:t>
      </w:r>
      <w:r w:rsidRPr="001348E8">
        <w:rPr>
          <w:rFonts w:ascii="Times New Roman" w:hAnsiTheme="minorEastAsia" w:cs="Times New Roman" w:hint="eastAsia"/>
          <w:color w:val="000000" w:themeColor="text1"/>
          <w:sz w:val="24"/>
        </w:rPr>
        <w:t>细胞亚群的其</w:t>
      </w:r>
      <w:r w:rsidR="00A76ECF">
        <w:rPr>
          <w:rFonts w:ascii="Times New Roman" w:hAnsiTheme="minorEastAsia" w:cs="Times New Roman" w:hint="eastAsia"/>
          <w:color w:val="000000" w:themeColor="text1"/>
          <w:sz w:val="24"/>
        </w:rPr>
        <w:t>它</w:t>
      </w:r>
      <w:r w:rsidRPr="001348E8">
        <w:rPr>
          <w:rFonts w:ascii="Times New Roman" w:hAnsiTheme="minorEastAsia" w:cs="Times New Roman" w:hint="eastAsia"/>
          <w:color w:val="000000" w:themeColor="text1"/>
          <w:sz w:val="24"/>
        </w:rPr>
        <w:t>生物学结果（图</w:t>
      </w:r>
      <w:r w:rsidRPr="001348E8">
        <w:rPr>
          <w:rFonts w:ascii="Times New Roman" w:hAnsiTheme="minorEastAsia" w:cs="Times New Roman" w:hint="eastAsia"/>
          <w:color w:val="000000" w:themeColor="text1"/>
          <w:sz w:val="24"/>
        </w:rPr>
        <w:t>6</w:t>
      </w:r>
      <w:r w:rsidRPr="001348E8">
        <w:rPr>
          <w:rFonts w:ascii="Times New Roman" w:hAnsiTheme="minorEastAsia" w:cs="Times New Roman" w:hint="eastAsia"/>
          <w:color w:val="000000" w:themeColor="text1"/>
          <w:sz w:val="24"/>
        </w:rPr>
        <w:t>）。</w:t>
      </w:r>
      <w:r w:rsidR="00C33945" w:rsidRPr="00C33945">
        <w:rPr>
          <w:rFonts w:ascii="Times New Roman" w:hAnsiTheme="minorEastAsia" w:cs="Times New Roman" w:hint="eastAsia"/>
          <w:color w:val="000000" w:themeColor="text1"/>
          <w:sz w:val="24"/>
        </w:rPr>
        <w:t>这项研究进一步证明了</w:t>
      </w:r>
      <w:r w:rsidR="00C33945" w:rsidRPr="00C33945">
        <w:rPr>
          <w:rFonts w:ascii="Times New Roman" w:hAnsiTheme="minorEastAsia" w:cs="Times New Roman" w:hint="eastAsia"/>
          <w:color w:val="000000" w:themeColor="text1"/>
          <w:sz w:val="24"/>
        </w:rPr>
        <w:t>2-HG</w:t>
      </w:r>
      <w:r w:rsidR="00C33945" w:rsidRPr="00C33945">
        <w:rPr>
          <w:rFonts w:ascii="Times New Roman" w:hAnsiTheme="minorEastAsia" w:cs="Times New Roman" w:hint="eastAsia"/>
          <w:color w:val="000000" w:themeColor="text1"/>
          <w:sz w:val="24"/>
        </w:rPr>
        <w:t>水平与免疫细胞中细胞命运的调节之间</w:t>
      </w:r>
      <w:r w:rsidR="00D4095E">
        <w:rPr>
          <w:rFonts w:ascii="Times New Roman" w:hAnsiTheme="minorEastAsia" w:cs="Times New Roman" w:hint="eastAsia"/>
          <w:color w:val="000000" w:themeColor="text1"/>
          <w:sz w:val="24"/>
        </w:rPr>
        <w:t>存在</w:t>
      </w:r>
      <w:r w:rsidR="00C33945" w:rsidRPr="00C33945">
        <w:rPr>
          <w:rFonts w:ascii="Times New Roman" w:hAnsiTheme="minorEastAsia" w:cs="Times New Roman" w:hint="eastAsia"/>
          <w:color w:val="000000" w:themeColor="text1"/>
          <w:sz w:val="24"/>
        </w:rPr>
        <w:t>有趣联系。例如，</w:t>
      </w:r>
      <w:r w:rsidR="00C33945" w:rsidRPr="00C33945">
        <w:rPr>
          <w:rFonts w:ascii="Times New Roman" w:hAnsiTheme="minorEastAsia" w:cs="Times New Roman" w:hint="eastAsia"/>
          <w:color w:val="000000" w:themeColor="text1"/>
          <w:sz w:val="24"/>
        </w:rPr>
        <w:t>D-2-HG</w:t>
      </w:r>
      <w:r w:rsidR="00C33945" w:rsidRPr="00C33945">
        <w:rPr>
          <w:rFonts w:ascii="Times New Roman" w:hAnsiTheme="minorEastAsia" w:cs="Times New Roman" w:hint="eastAsia"/>
          <w:color w:val="000000" w:themeColor="text1"/>
          <w:sz w:val="24"/>
        </w:rPr>
        <w:t>被证明有利于</w:t>
      </w:r>
      <w:r w:rsidR="00EC2E1B">
        <w:rPr>
          <w:rFonts w:ascii="Times New Roman" w:hAnsiTheme="minorEastAsia" w:cs="Times New Roman" w:hint="eastAsia"/>
          <w:color w:val="000000" w:themeColor="text1"/>
          <w:sz w:val="24"/>
        </w:rPr>
        <w:t>辅助性</w:t>
      </w:r>
      <w:r w:rsidR="00EC2E1B">
        <w:rPr>
          <w:rFonts w:ascii="Times New Roman" w:hAnsiTheme="minorEastAsia" w:cs="Times New Roman" w:hint="eastAsia"/>
          <w:color w:val="000000" w:themeColor="text1"/>
          <w:sz w:val="24"/>
        </w:rPr>
        <w:t>T</w:t>
      </w:r>
      <w:r w:rsidR="00EC2E1B">
        <w:rPr>
          <w:rFonts w:ascii="Times New Roman" w:hAnsiTheme="minorEastAsia" w:cs="Times New Roman" w:hint="eastAsia"/>
          <w:color w:val="000000" w:themeColor="text1"/>
          <w:sz w:val="24"/>
        </w:rPr>
        <w:t>细胞</w:t>
      </w:r>
      <w:r w:rsidR="00EC2E1B">
        <w:rPr>
          <w:rFonts w:ascii="Times New Roman" w:hAnsiTheme="minorEastAsia" w:cs="Times New Roman" w:hint="eastAsia"/>
          <w:color w:val="000000" w:themeColor="text1"/>
          <w:sz w:val="24"/>
        </w:rPr>
        <w:t>17</w:t>
      </w:r>
      <w:r w:rsidR="00EC2E1B">
        <w:rPr>
          <w:rFonts w:ascii="Times New Roman" w:hAnsiTheme="minorEastAsia" w:cs="Times New Roman" w:hint="eastAsia"/>
          <w:color w:val="000000" w:themeColor="text1"/>
          <w:sz w:val="24"/>
        </w:rPr>
        <w:t>（</w:t>
      </w:r>
      <w:r w:rsidR="00EC2E1B" w:rsidRPr="00D4095E">
        <w:rPr>
          <w:rFonts w:ascii="Times New Roman" w:hAnsiTheme="minorEastAsia" w:cs="Times New Roman"/>
          <w:color w:val="000000" w:themeColor="text1"/>
          <w:sz w:val="24"/>
        </w:rPr>
        <w:t>T</w:t>
      </w:r>
      <w:r w:rsidR="00620A3D">
        <w:rPr>
          <w:rFonts w:ascii="Times New Roman" w:hAnsiTheme="minorEastAsia" w:cs="Times New Roman" w:hint="eastAsia"/>
          <w:color w:val="000000" w:themeColor="text1"/>
          <w:sz w:val="24"/>
        </w:rPr>
        <w:t>h1</w:t>
      </w:r>
      <w:r w:rsidR="00EC2E1B" w:rsidRPr="00D4095E">
        <w:rPr>
          <w:rFonts w:ascii="Times New Roman" w:hAnsiTheme="minorEastAsia" w:cs="Times New Roman"/>
          <w:color w:val="000000" w:themeColor="text1"/>
          <w:sz w:val="24"/>
        </w:rPr>
        <w:t>7</w:t>
      </w:r>
      <w:r w:rsidR="00EC2E1B">
        <w:rPr>
          <w:rFonts w:ascii="Times New Roman" w:hAnsiTheme="minorEastAsia" w:cs="Times New Roman" w:hint="eastAsia"/>
          <w:color w:val="000000" w:themeColor="text1"/>
          <w:sz w:val="24"/>
        </w:rPr>
        <w:t>）</w:t>
      </w:r>
      <w:r w:rsidR="00C33945" w:rsidRPr="00C33945">
        <w:rPr>
          <w:rFonts w:ascii="Times New Roman" w:hAnsiTheme="minorEastAsia" w:cs="Times New Roman" w:hint="eastAsia"/>
          <w:color w:val="000000" w:themeColor="text1"/>
          <w:sz w:val="24"/>
        </w:rPr>
        <w:t>细胞的分化，</w:t>
      </w:r>
      <w:r w:rsidR="00A76ECF" w:rsidRPr="00A76ECF">
        <w:rPr>
          <w:rFonts w:ascii="Times New Roman" w:hAnsiTheme="minorEastAsia" w:cs="Times New Roman" w:hint="eastAsia"/>
          <w:color w:val="000000" w:themeColor="text1"/>
          <w:sz w:val="24"/>
        </w:rPr>
        <w:t>这是一种</w:t>
      </w:r>
      <w:r w:rsidR="00A76ECF" w:rsidRPr="00A76ECF">
        <w:rPr>
          <w:rFonts w:ascii="Times New Roman" w:hAnsiTheme="minorEastAsia" w:cs="Times New Roman" w:hint="eastAsia"/>
          <w:color w:val="000000" w:themeColor="text1"/>
          <w:sz w:val="24"/>
        </w:rPr>
        <w:t>T</w:t>
      </w:r>
      <w:r w:rsidR="00A76ECF" w:rsidRPr="00A76ECF">
        <w:rPr>
          <w:rFonts w:ascii="Times New Roman" w:hAnsiTheme="minorEastAsia" w:cs="Times New Roman" w:hint="eastAsia"/>
          <w:color w:val="000000" w:themeColor="text1"/>
          <w:sz w:val="24"/>
        </w:rPr>
        <w:t>细胞群体，</w:t>
      </w:r>
      <w:r w:rsidR="00932831">
        <w:rPr>
          <w:rFonts w:ascii="Times New Roman" w:hAnsiTheme="minorEastAsia" w:cs="Times New Roman" w:hint="eastAsia"/>
          <w:color w:val="000000" w:themeColor="text1"/>
          <w:sz w:val="24"/>
        </w:rPr>
        <w:t>Th17</w:t>
      </w:r>
      <w:r w:rsidR="00932831">
        <w:rPr>
          <w:rFonts w:ascii="Times New Roman" w:hAnsiTheme="minorEastAsia" w:cs="Times New Roman" w:hint="eastAsia"/>
          <w:color w:val="000000" w:themeColor="text1"/>
          <w:sz w:val="24"/>
        </w:rPr>
        <w:t>是</w:t>
      </w:r>
      <w:r w:rsidR="00C33945" w:rsidRPr="00C33945">
        <w:rPr>
          <w:rFonts w:ascii="Times New Roman" w:hAnsiTheme="minorEastAsia" w:cs="Times New Roman" w:hint="eastAsia"/>
          <w:color w:val="000000" w:themeColor="text1"/>
          <w:sz w:val="24"/>
        </w:rPr>
        <w:t>通过增加</w:t>
      </w:r>
      <w:r w:rsidR="00C33945" w:rsidRPr="00C33945">
        <w:rPr>
          <w:rFonts w:ascii="Times New Roman" w:hAnsiTheme="minorEastAsia" w:cs="Times New Roman" w:hint="eastAsia"/>
          <w:color w:val="000000" w:themeColor="text1"/>
          <w:sz w:val="24"/>
        </w:rPr>
        <w:t>Foxp3</w:t>
      </w:r>
      <w:r w:rsidR="00C33945" w:rsidRPr="00C33945">
        <w:rPr>
          <w:rFonts w:ascii="Times New Roman" w:hAnsiTheme="minorEastAsia" w:cs="Times New Roman" w:hint="eastAsia"/>
          <w:color w:val="000000" w:themeColor="text1"/>
          <w:sz w:val="24"/>
        </w:rPr>
        <w:t>位点的</w:t>
      </w:r>
      <w:r w:rsidR="00C33945" w:rsidRPr="00C33945">
        <w:rPr>
          <w:rFonts w:ascii="Times New Roman" w:hAnsiTheme="minorEastAsia" w:cs="Times New Roman" w:hint="eastAsia"/>
          <w:color w:val="000000" w:themeColor="text1"/>
          <w:sz w:val="24"/>
        </w:rPr>
        <w:t>DNA</w:t>
      </w:r>
      <w:r w:rsidR="00C33945" w:rsidRPr="00C33945">
        <w:rPr>
          <w:rFonts w:ascii="Times New Roman" w:hAnsiTheme="minorEastAsia" w:cs="Times New Roman" w:hint="eastAsia"/>
          <w:color w:val="000000" w:themeColor="text1"/>
          <w:sz w:val="24"/>
        </w:rPr>
        <w:t>甲基化水平来促进</w:t>
      </w:r>
      <w:r w:rsidR="00932831">
        <w:rPr>
          <w:rFonts w:ascii="Times New Roman" w:hAnsiTheme="minorEastAsia" w:cs="Times New Roman" w:hint="eastAsia"/>
          <w:color w:val="000000" w:themeColor="text1"/>
          <w:sz w:val="24"/>
        </w:rPr>
        <w:t>炎性反应</w:t>
      </w:r>
      <w:r w:rsidR="00C33945" w:rsidRPr="00C33945">
        <w:rPr>
          <w:rFonts w:ascii="Times New Roman" w:hAnsiTheme="minorEastAsia" w:cs="Times New Roman" w:hint="eastAsia"/>
          <w:color w:val="000000" w:themeColor="text1"/>
          <w:sz w:val="24"/>
        </w:rPr>
        <w:t>，</w:t>
      </w:r>
      <w:r w:rsidR="00932831">
        <w:rPr>
          <w:rFonts w:ascii="Times New Roman" w:hAnsiTheme="minorEastAsia" w:cs="Times New Roman" w:hint="eastAsia"/>
          <w:color w:val="000000" w:themeColor="text1"/>
          <w:sz w:val="24"/>
        </w:rPr>
        <w:t>这一过程将</w:t>
      </w:r>
      <w:r w:rsidR="00C33945" w:rsidRPr="00C33945">
        <w:rPr>
          <w:rFonts w:ascii="Times New Roman" w:hAnsiTheme="minorEastAsia" w:cs="Times New Roman" w:hint="eastAsia"/>
          <w:color w:val="000000" w:themeColor="text1"/>
          <w:sz w:val="24"/>
        </w:rPr>
        <w:t>抑制</w:t>
      </w:r>
      <w:r w:rsidR="00932831">
        <w:rPr>
          <w:rFonts w:ascii="Times New Roman" w:hAnsiTheme="minorEastAsia" w:cs="Times New Roman" w:hint="eastAsia"/>
          <w:color w:val="000000" w:themeColor="text1"/>
          <w:sz w:val="24"/>
        </w:rPr>
        <w:t>幼稚</w:t>
      </w:r>
      <w:r w:rsidR="00C33945" w:rsidRPr="00C33945">
        <w:rPr>
          <w:rFonts w:ascii="Times New Roman" w:hAnsiTheme="minorEastAsia" w:cs="Times New Roman" w:hint="eastAsia"/>
          <w:color w:val="000000" w:themeColor="text1"/>
          <w:sz w:val="24"/>
        </w:rPr>
        <w:t>CD4</w:t>
      </w:r>
      <w:r w:rsidR="00932831" w:rsidRPr="00932831">
        <w:rPr>
          <w:rFonts w:ascii="Times New Roman" w:hAnsiTheme="minorEastAsia" w:cs="Times New Roman" w:hint="eastAsia"/>
          <w:color w:val="000000" w:themeColor="text1"/>
          <w:sz w:val="24"/>
          <w:vertAlign w:val="superscript"/>
        </w:rPr>
        <w:t>+</w:t>
      </w:r>
      <w:r w:rsidR="00C33945" w:rsidRPr="00C33945">
        <w:rPr>
          <w:rFonts w:ascii="Times New Roman" w:hAnsiTheme="minorEastAsia" w:cs="Times New Roman" w:hint="eastAsia"/>
          <w:color w:val="000000" w:themeColor="text1"/>
          <w:sz w:val="24"/>
        </w:rPr>
        <w:t>T</w:t>
      </w:r>
      <w:r w:rsidR="00C33945" w:rsidRPr="00C33945">
        <w:rPr>
          <w:rFonts w:ascii="Times New Roman" w:hAnsiTheme="minorEastAsia" w:cs="Times New Roman" w:hint="eastAsia"/>
          <w:color w:val="000000" w:themeColor="text1"/>
          <w:sz w:val="24"/>
        </w:rPr>
        <w:t>细胞向诱导</w:t>
      </w:r>
      <w:proofErr w:type="spellStart"/>
      <w:r w:rsidR="00C33945" w:rsidRPr="00C33945">
        <w:rPr>
          <w:rFonts w:ascii="Times New Roman" w:hAnsiTheme="minorEastAsia" w:cs="Times New Roman" w:hint="eastAsia"/>
          <w:color w:val="000000" w:themeColor="text1"/>
          <w:sz w:val="24"/>
        </w:rPr>
        <w:t>Tregs</w:t>
      </w:r>
      <w:proofErr w:type="spellEnd"/>
      <w:r w:rsidR="00F81907">
        <w:rPr>
          <w:rFonts w:ascii="Times New Roman" w:hAnsiTheme="minorEastAsia" w:cs="Times New Roman" w:hint="eastAsia"/>
          <w:color w:val="000000" w:themeColor="text1"/>
          <w:sz w:val="24"/>
        </w:rPr>
        <w:t>细胞</w:t>
      </w:r>
      <w:r w:rsidR="00C94EB9">
        <w:rPr>
          <w:rFonts w:ascii="Times New Roman" w:hAnsiTheme="minorEastAsia" w:cs="Times New Roman" w:hint="eastAsia"/>
          <w:color w:val="000000" w:themeColor="text1"/>
          <w:sz w:val="24"/>
        </w:rPr>
        <w:t>的</w:t>
      </w:r>
      <w:r w:rsidR="00C33945" w:rsidRPr="00C33945">
        <w:rPr>
          <w:rFonts w:ascii="Times New Roman" w:hAnsiTheme="minorEastAsia" w:cs="Times New Roman" w:hint="eastAsia"/>
          <w:color w:val="000000" w:themeColor="text1"/>
          <w:sz w:val="24"/>
        </w:rPr>
        <w:t>分化。</w:t>
      </w:r>
      <w:r w:rsidR="00C94EB9" w:rsidRPr="00A76ECF">
        <w:rPr>
          <w:rFonts w:ascii="Times New Roman" w:hAnsiTheme="minorEastAsia" w:cs="Times New Roman" w:hint="eastAsia"/>
          <w:color w:val="000000" w:themeColor="text1"/>
          <w:sz w:val="24"/>
        </w:rPr>
        <w:t>通过</w:t>
      </w:r>
      <w:r w:rsidR="00092DC1" w:rsidRPr="00092DC1">
        <w:rPr>
          <w:rFonts w:ascii="Times New Roman" w:hAnsiTheme="minorEastAsia" w:cs="Times New Roman" w:hint="eastAsia"/>
          <w:color w:val="000000" w:themeColor="text1"/>
          <w:sz w:val="24"/>
        </w:rPr>
        <w:t>天冬氨酸转氨酶</w:t>
      </w:r>
      <w:r w:rsidR="00092DC1" w:rsidRPr="00092DC1">
        <w:rPr>
          <w:rFonts w:ascii="Times New Roman" w:hAnsiTheme="minorEastAsia" w:cs="Times New Roman" w:hint="eastAsia"/>
          <w:color w:val="000000" w:themeColor="text1"/>
          <w:sz w:val="24"/>
        </w:rPr>
        <w:t>GOT1</w:t>
      </w:r>
      <w:r w:rsidR="00092DC1" w:rsidRPr="00092DC1">
        <w:rPr>
          <w:rFonts w:ascii="Times New Roman" w:hAnsiTheme="minorEastAsia" w:cs="Times New Roman" w:hint="eastAsia"/>
          <w:color w:val="000000" w:themeColor="text1"/>
          <w:sz w:val="24"/>
        </w:rPr>
        <w:t>将谷氨酸转化为</w:t>
      </w:r>
      <w:r w:rsidR="00092DC1">
        <w:rPr>
          <w:rFonts w:ascii="Times New Roman" w:hAnsiTheme="minorEastAsia" w:cs="Times New Roman" w:hint="eastAsia"/>
          <w:color w:val="000000" w:themeColor="text1"/>
          <w:sz w:val="24"/>
        </w:rPr>
        <w:t>α</w:t>
      </w:r>
      <w:r w:rsidR="00092DC1" w:rsidRPr="00092DC1">
        <w:rPr>
          <w:rFonts w:ascii="Times New Roman" w:hAnsiTheme="minorEastAsia" w:cs="Times New Roman" w:hint="eastAsia"/>
          <w:color w:val="000000" w:themeColor="text1"/>
          <w:sz w:val="24"/>
        </w:rPr>
        <w:t>-KG</w:t>
      </w:r>
      <w:r w:rsidR="00C94EB9">
        <w:rPr>
          <w:rFonts w:ascii="Times New Roman" w:hAnsiTheme="minorEastAsia" w:cs="Times New Roman" w:hint="eastAsia"/>
          <w:color w:val="000000" w:themeColor="text1"/>
          <w:sz w:val="24"/>
        </w:rPr>
        <w:t>，</w:t>
      </w:r>
      <w:r w:rsidR="00092DC1" w:rsidRPr="00092DC1">
        <w:rPr>
          <w:rFonts w:ascii="Times New Roman" w:hAnsiTheme="minorEastAsia" w:cs="Times New Roman" w:hint="eastAsia"/>
          <w:color w:val="000000" w:themeColor="text1"/>
          <w:sz w:val="24"/>
        </w:rPr>
        <w:t>对</w:t>
      </w:r>
      <w:r w:rsidR="00092DC1" w:rsidRPr="00092DC1">
        <w:rPr>
          <w:rFonts w:ascii="Times New Roman" w:hAnsiTheme="minorEastAsia" w:cs="Times New Roman" w:hint="eastAsia"/>
          <w:color w:val="000000" w:themeColor="text1"/>
          <w:sz w:val="24"/>
        </w:rPr>
        <w:t>D-2-HG</w:t>
      </w:r>
      <w:r w:rsidR="00092DC1" w:rsidRPr="00092DC1">
        <w:rPr>
          <w:rFonts w:ascii="Times New Roman" w:hAnsiTheme="minorEastAsia" w:cs="Times New Roman" w:hint="eastAsia"/>
          <w:color w:val="000000" w:themeColor="text1"/>
          <w:sz w:val="24"/>
        </w:rPr>
        <w:t>的产生、</w:t>
      </w:r>
      <w:r w:rsidR="00092DC1" w:rsidRPr="00092DC1">
        <w:rPr>
          <w:rFonts w:ascii="Times New Roman" w:hAnsiTheme="minorEastAsia" w:cs="Times New Roman" w:hint="eastAsia"/>
          <w:color w:val="000000" w:themeColor="text1"/>
          <w:sz w:val="24"/>
        </w:rPr>
        <w:t>T</w:t>
      </w:r>
      <w:r w:rsidR="007D0186">
        <w:rPr>
          <w:rFonts w:ascii="Times New Roman" w:hAnsiTheme="minorEastAsia" w:cs="Times New Roman" w:hint="eastAsia"/>
          <w:color w:val="000000" w:themeColor="text1"/>
          <w:sz w:val="24"/>
        </w:rPr>
        <w:t>h</w:t>
      </w:r>
      <w:r w:rsidR="00092DC1" w:rsidRPr="00092DC1">
        <w:rPr>
          <w:rFonts w:ascii="Times New Roman" w:hAnsiTheme="minorEastAsia" w:cs="Times New Roman" w:hint="eastAsia"/>
          <w:color w:val="000000" w:themeColor="text1"/>
          <w:sz w:val="24"/>
        </w:rPr>
        <w:t>17</w:t>
      </w:r>
      <w:r w:rsidR="00092DC1" w:rsidRPr="00092DC1">
        <w:rPr>
          <w:rFonts w:ascii="Times New Roman" w:hAnsiTheme="minorEastAsia" w:cs="Times New Roman" w:hint="eastAsia"/>
          <w:color w:val="000000" w:themeColor="text1"/>
          <w:sz w:val="24"/>
        </w:rPr>
        <w:t>的调节和诱导</w:t>
      </w:r>
      <w:proofErr w:type="spellStart"/>
      <w:r w:rsidR="00092DC1" w:rsidRPr="00092DC1">
        <w:rPr>
          <w:rFonts w:ascii="Times New Roman" w:hAnsiTheme="minorEastAsia" w:cs="Times New Roman" w:hint="eastAsia"/>
          <w:color w:val="000000" w:themeColor="text1"/>
          <w:sz w:val="24"/>
        </w:rPr>
        <w:t>Tregs</w:t>
      </w:r>
      <w:proofErr w:type="spellEnd"/>
      <w:r w:rsidR="001407B5">
        <w:rPr>
          <w:rFonts w:ascii="Times New Roman" w:hAnsiTheme="minorEastAsia" w:cs="Times New Roman" w:hint="eastAsia"/>
          <w:color w:val="000000" w:themeColor="text1"/>
          <w:sz w:val="24"/>
        </w:rPr>
        <w:t>细胞</w:t>
      </w:r>
      <w:r w:rsidR="00092DC1" w:rsidRPr="00092DC1">
        <w:rPr>
          <w:rFonts w:ascii="Times New Roman" w:hAnsiTheme="minorEastAsia" w:cs="Times New Roman" w:hint="eastAsia"/>
          <w:color w:val="000000" w:themeColor="text1"/>
          <w:sz w:val="24"/>
        </w:rPr>
        <w:t>的归宿是必需的。最后，在小鼠</w:t>
      </w:r>
      <w:r w:rsidR="00092DC1" w:rsidRPr="00092DC1">
        <w:rPr>
          <w:rFonts w:ascii="Times New Roman" w:hAnsiTheme="minorEastAsia" w:cs="Times New Roman" w:hint="eastAsia"/>
          <w:color w:val="000000" w:themeColor="text1"/>
          <w:sz w:val="24"/>
        </w:rPr>
        <w:t>CD8</w:t>
      </w:r>
      <w:r w:rsidR="007A30B5" w:rsidRPr="007A30B5">
        <w:rPr>
          <w:rFonts w:ascii="Times New Roman" w:hAnsiTheme="minorEastAsia" w:cs="Times New Roman" w:hint="eastAsia"/>
          <w:color w:val="000000" w:themeColor="text1"/>
          <w:sz w:val="24"/>
          <w:vertAlign w:val="superscript"/>
        </w:rPr>
        <w:t>+</w:t>
      </w:r>
      <w:r w:rsidR="00092DC1" w:rsidRPr="007A30B5">
        <w:rPr>
          <w:rFonts w:ascii="Times New Roman" w:hAnsiTheme="minorEastAsia" w:cs="Times New Roman" w:hint="eastAsia"/>
          <w:color w:val="000000" w:themeColor="text1"/>
          <w:sz w:val="24"/>
          <w:vertAlign w:val="superscript"/>
        </w:rPr>
        <w:t xml:space="preserve"> </w:t>
      </w:r>
      <w:r w:rsidR="00092DC1" w:rsidRPr="00092DC1">
        <w:rPr>
          <w:rFonts w:ascii="Times New Roman" w:hAnsiTheme="minorEastAsia" w:cs="Times New Roman" w:hint="eastAsia"/>
          <w:color w:val="000000" w:themeColor="text1"/>
          <w:sz w:val="24"/>
        </w:rPr>
        <w:t>T</w:t>
      </w:r>
      <w:r w:rsidR="00092DC1" w:rsidRPr="00092DC1">
        <w:rPr>
          <w:rFonts w:ascii="Times New Roman" w:hAnsiTheme="minorEastAsia" w:cs="Times New Roman" w:hint="eastAsia"/>
          <w:color w:val="000000" w:themeColor="text1"/>
          <w:sz w:val="24"/>
        </w:rPr>
        <w:t>细胞中，由于</w:t>
      </w:r>
      <w:r w:rsidR="00092DC1" w:rsidRPr="00092DC1">
        <w:rPr>
          <w:rFonts w:ascii="Times New Roman" w:hAnsiTheme="minorEastAsia" w:cs="Times New Roman" w:hint="eastAsia"/>
          <w:color w:val="000000" w:themeColor="text1"/>
          <w:sz w:val="24"/>
        </w:rPr>
        <w:t>T</w:t>
      </w:r>
      <w:r w:rsidR="00092DC1">
        <w:rPr>
          <w:rFonts w:ascii="Times New Roman" w:hAnsiTheme="minorEastAsia" w:cs="Times New Roman"/>
          <w:color w:val="000000" w:themeColor="text1"/>
          <w:sz w:val="24"/>
        </w:rPr>
        <w:t xml:space="preserve"> </w:t>
      </w:r>
      <w:r w:rsidR="00142B37">
        <w:rPr>
          <w:rFonts w:ascii="Times New Roman" w:hAnsiTheme="minorEastAsia" w:cs="Times New Roman" w:hint="eastAsia"/>
          <w:color w:val="000000" w:themeColor="text1"/>
          <w:sz w:val="24"/>
        </w:rPr>
        <w:t>细胞</w:t>
      </w:r>
      <w:r w:rsidR="00092DC1" w:rsidRPr="00092DC1">
        <w:rPr>
          <w:rFonts w:ascii="Times New Roman" w:hAnsiTheme="minorEastAsia" w:cs="Times New Roman" w:hint="eastAsia"/>
          <w:color w:val="000000" w:themeColor="text1"/>
          <w:sz w:val="24"/>
        </w:rPr>
        <w:t>受体的</w:t>
      </w:r>
      <w:r w:rsidR="00C94EB9">
        <w:rPr>
          <w:rFonts w:ascii="Times New Roman" w:hAnsiTheme="minorEastAsia" w:cs="Times New Roman" w:hint="eastAsia"/>
          <w:color w:val="000000" w:themeColor="text1"/>
          <w:sz w:val="24"/>
        </w:rPr>
        <w:t>激活，</w:t>
      </w:r>
      <w:r w:rsidR="00C94EB9" w:rsidRPr="00092DC1">
        <w:rPr>
          <w:rFonts w:ascii="Times New Roman" w:hAnsiTheme="minorEastAsia" w:cs="Times New Roman" w:hint="eastAsia"/>
          <w:color w:val="000000" w:themeColor="text1"/>
          <w:sz w:val="24"/>
        </w:rPr>
        <w:t>L-2-HG</w:t>
      </w:r>
      <w:r w:rsidR="00C94EB9" w:rsidRPr="00092DC1">
        <w:rPr>
          <w:rFonts w:ascii="Times New Roman" w:hAnsiTheme="minorEastAsia" w:cs="Times New Roman" w:hint="eastAsia"/>
          <w:color w:val="000000" w:themeColor="text1"/>
          <w:sz w:val="24"/>
        </w:rPr>
        <w:t>水平</w:t>
      </w:r>
      <w:r w:rsidR="00092DC1" w:rsidRPr="00092DC1">
        <w:rPr>
          <w:rFonts w:ascii="Times New Roman" w:hAnsiTheme="minorEastAsia" w:cs="Times New Roman" w:hint="eastAsia"/>
          <w:color w:val="000000" w:themeColor="text1"/>
          <w:sz w:val="24"/>
        </w:rPr>
        <w:t>升高</w:t>
      </w:r>
      <w:r w:rsidR="00C94EB9">
        <w:rPr>
          <w:rFonts w:ascii="Times New Roman" w:hAnsiTheme="minorEastAsia" w:cs="Times New Roman" w:hint="eastAsia"/>
          <w:color w:val="000000" w:themeColor="text1"/>
          <w:sz w:val="24"/>
        </w:rPr>
        <w:t>，</w:t>
      </w:r>
      <w:r w:rsidR="00092DC1" w:rsidRPr="00092DC1">
        <w:rPr>
          <w:rFonts w:ascii="Times New Roman" w:hAnsiTheme="minorEastAsia" w:cs="Times New Roman" w:hint="eastAsia"/>
          <w:color w:val="000000" w:themeColor="text1"/>
          <w:sz w:val="24"/>
        </w:rPr>
        <w:t>有利于其分化和抗肿瘤能力</w:t>
      </w:r>
      <w:r w:rsidR="00045E31">
        <w:rPr>
          <w:rFonts w:ascii="Times New Roman" w:hAnsiTheme="minorEastAsia" w:cs="Times New Roman" w:hint="eastAsia"/>
          <w:color w:val="000000" w:themeColor="text1"/>
          <w:sz w:val="24"/>
        </w:rPr>
        <w:t>。</w:t>
      </w:r>
      <w:r w:rsidR="00481460" w:rsidRPr="00481460">
        <w:rPr>
          <w:rFonts w:ascii="Times New Roman" w:hAnsiTheme="minorEastAsia" w:cs="Times New Roman" w:hint="eastAsia"/>
          <w:color w:val="000000" w:themeColor="text1"/>
          <w:sz w:val="24"/>
        </w:rPr>
        <w:t>由于</w:t>
      </w:r>
      <w:r w:rsidR="00481460" w:rsidRPr="00481460">
        <w:rPr>
          <w:rFonts w:ascii="Times New Roman" w:hAnsiTheme="minorEastAsia" w:cs="Times New Roman" w:hint="eastAsia"/>
          <w:color w:val="000000" w:themeColor="text1"/>
          <w:sz w:val="24"/>
        </w:rPr>
        <w:t>2-OGDDs</w:t>
      </w:r>
      <w:r w:rsidR="00481460" w:rsidRPr="00481460">
        <w:rPr>
          <w:rFonts w:ascii="Times New Roman" w:hAnsiTheme="minorEastAsia" w:cs="Times New Roman" w:hint="eastAsia"/>
          <w:color w:val="000000" w:themeColor="text1"/>
          <w:sz w:val="24"/>
        </w:rPr>
        <w:t>在不同组织中的表达可能不同，</w:t>
      </w:r>
      <w:r w:rsidR="00142B37">
        <w:rPr>
          <w:rFonts w:ascii="Times New Roman" w:hAnsiTheme="minorEastAsia" w:cs="Times New Roman" w:hint="eastAsia"/>
          <w:color w:val="000000" w:themeColor="text1"/>
          <w:sz w:val="24"/>
        </w:rPr>
        <w:t>而</w:t>
      </w:r>
      <w:r w:rsidR="00481460" w:rsidRPr="00481460">
        <w:rPr>
          <w:rFonts w:ascii="Times New Roman" w:hAnsiTheme="minorEastAsia" w:cs="Times New Roman" w:hint="eastAsia"/>
          <w:color w:val="000000" w:themeColor="text1"/>
          <w:sz w:val="24"/>
        </w:rPr>
        <w:t>2-HG</w:t>
      </w:r>
      <w:r w:rsidR="00481460" w:rsidRPr="00481460">
        <w:rPr>
          <w:rFonts w:ascii="Times New Roman" w:hAnsiTheme="minorEastAsia" w:cs="Times New Roman" w:hint="eastAsia"/>
          <w:color w:val="000000" w:themeColor="text1"/>
          <w:sz w:val="24"/>
        </w:rPr>
        <w:t>的作用可能与</w:t>
      </w:r>
      <w:r w:rsidR="00142B37">
        <w:rPr>
          <w:rFonts w:ascii="Times New Roman" w:hAnsiTheme="minorEastAsia" w:cs="Times New Roman" w:hint="eastAsia"/>
          <w:color w:val="000000" w:themeColor="text1"/>
          <w:sz w:val="24"/>
        </w:rPr>
        <w:t>周围</w:t>
      </w:r>
      <w:r w:rsidR="00481460" w:rsidRPr="00481460">
        <w:rPr>
          <w:rFonts w:ascii="Times New Roman" w:hAnsiTheme="minorEastAsia" w:cs="Times New Roman" w:hint="eastAsia"/>
          <w:color w:val="000000" w:themeColor="text1"/>
          <w:sz w:val="24"/>
        </w:rPr>
        <w:t>环境</w:t>
      </w:r>
      <w:r w:rsidR="00142B37">
        <w:rPr>
          <w:rFonts w:ascii="Times New Roman" w:hAnsiTheme="minorEastAsia" w:cs="Times New Roman" w:hint="eastAsia"/>
          <w:color w:val="000000" w:themeColor="text1"/>
          <w:sz w:val="24"/>
        </w:rPr>
        <w:t>相</w:t>
      </w:r>
      <w:r w:rsidR="00481460" w:rsidRPr="00481460">
        <w:rPr>
          <w:rFonts w:ascii="Times New Roman" w:hAnsiTheme="minorEastAsia" w:cs="Times New Roman" w:hint="eastAsia"/>
          <w:color w:val="000000" w:themeColor="text1"/>
          <w:sz w:val="24"/>
        </w:rPr>
        <w:t>关。总而言之，</w:t>
      </w:r>
      <w:r w:rsidR="00481460" w:rsidRPr="00481460">
        <w:rPr>
          <w:rFonts w:ascii="Times New Roman" w:hAnsiTheme="minorEastAsia" w:cs="Times New Roman" w:hint="eastAsia"/>
          <w:color w:val="000000" w:themeColor="text1"/>
          <w:sz w:val="24"/>
        </w:rPr>
        <w:t>2-HG</w:t>
      </w:r>
      <w:r w:rsidR="00481460" w:rsidRPr="00481460">
        <w:rPr>
          <w:rFonts w:ascii="Times New Roman" w:hAnsiTheme="minorEastAsia" w:cs="Times New Roman" w:hint="eastAsia"/>
          <w:color w:val="000000" w:themeColor="text1"/>
          <w:sz w:val="24"/>
        </w:rPr>
        <w:t>是一种通过异常代谢功能积累的代谢物，通过非代谢机制发挥大部分作用。</w:t>
      </w:r>
    </w:p>
    <w:p w14:paraId="585184A7" w14:textId="77777777" w:rsidR="00A76ECF" w:rsidRDefault="00A76ECF">
      <w:pPr>
        <w:spacing w:after="0" w:line="360" w:lineRule="auto"/>
        <w:ind w:firstLineChars="200" w:firstLine="480"/>
        <w:rPr>
          <w:rFonts w:ascii="Times New Roman" w:hAnsiTheme="minorEastAsia" w:cs="Times New Roman"/>
          <w:color w:val="000000" w:themeColor="text1"/>
          <w:sz w:val="24"/>
        </w:rPr>
      </w:pPr>
    </w:p>
    <w:p w14:paraId="4A5ACF90" w14:textId="16B6998B" w:rsidR="00AA3B02" w:rsidRPr="006067B8" w:rsidRDefault="004D00E2" w:rsidP="0014193C">
      <w:pPr>
        <w:spacing w:after="0" w:line="360" w:lineRule="auto"/>
        <w:rPr>
          <w:rFonts w:ascii="Times New Roman" w:hAnsiTheme="minorEastAsia" w:cs="Times New Roman"/>
          <w:b/>
          <w:color w:val="000000" w:themeColor="text1"/>
          <w:sz w:val="24"/>
          <w:highlight w:val="yellow"/>
        </w:rPr>
      </w:pPr>
      <w:r>
        <w:rPr>
          <w:rFonts w:ascii="Times New Roman" w:hAnsiTheme="minorEastAsia" w:cs="Times New Roman" w:hint="eastAsia"/>
          <w:b/>
          <w:color w:val="000000" w:themeColor="text1"/>
          <w:sz w:val="24"/>
        </w:rPr>
        <w:t>4</w:t>
      </w:r>
      <w:r>
        <w:rPr>
          <w:rFonts w:ascii="Times New Roman" w:hAnsiTheme="minorEastAsia" w:cs="Times New Roman"/>
          <w:b/>
          <w:color w:val="000000" w:themeColor="text1"/>
          <w:sz w:val="24"/>
        </w:rPr>
        <w:t xml:space="preserve"> </w:t>
      </w:r>
      <w:r w:rsidR="00AA3B02" w:rsidRPr="006067B8">
        <w:rPr>
          <w:rFonts w:ascii="Times New Roman" w:hAnsiTheme="minorEastAsia" w:cs="Times New Roman" w:hint="eastAsia"/>
          <w:b/>
          <w:color w:val="000000" w:themeColor="text1"/>
          <w:sz w:val="24"/>
        </w:rPr>
        <w:t>琥珀酸</w:t>
      </w:r>
    </w:p>
    <w:p w14:paraId="2DEAC4F1" w14:textId="3CF3C02A"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4.1</w:t>
      </w:r>
      <w:r>
        <w:rPr>
          <w:rFonts w:ascii="Times New Roman" w:hAnsiTheme="minorEastAsia" w:cs="Times New Roman"/>
          <w:b/>
          <w:color w:val="000000" w:themeColor="text1"/>
          <w:sz w:val="24"/>
        </w:rPr>
        <w:t xml:space="preserve"> </w:t>
      </w:r>
      <w:r w:rsidR="00D4046A" w:rsidRPr="006067B8">
        <w:rPr>
          <w:rFonts w:ascii="Times New Roman" w:hAnsiTheme="minorEastAsia" w:cs="Times New Roman" w:hint="eastAsia"/>
          <w:b/>
          <w:color w:val="000000" w:themeColor="text1"/>
          <w:sz w:val="24"/>
        </w:rPr>
        <w:t>琥珀酸</w:t>
      </w:r>
      <w:r w:rsidR="00B03772" w:rsidRPr="006067B8">
        <w:rPr>
          <w:rFonts w:ascii="Times New Roman" w:hAnsiTheme="minorEastAsia" w:cs="Times New Roman" w:hint="eastAsia"/>
          <w:b/>
          <w:color w:val="000000" w:themeColor="text1"/>
          <w:sz w:val="24"/>
        </w:rPr>
        <w:t>作为</w:t>
      </w:r>
      <w:r w:rsidR="00D4046A" w:rsidRPr="006067B8">
        <w:rPr>
          <w:rFonts w:ascii="Times New Roman" w:hAnsiTheme="minorEastAsia" w:cs="Times New Roman" w:hint="eastAsia"/>
          <w:b/>
          <w:color w:val="000000" w:themeColor="text1"/>
          <w:sz w:val="24"/>
        </w:rPr>
        <w:t>肿瘤代谢物</w:t>
      </w:r>
    </w:p>
    <w:p w14:paraId="18D99970" w14:textId="7F052F6F" w:rsidR="00121B56" w:rsidRDefault="00D4046A" w:rsidP="004D00E2">
      <w:pPr>
        <w:spacing w:after="0" w:line="360" w:lineRule="auto"/>
        <w:ind w:firstLineChars="200" w:firstLine="480"/>
        <w:rPr>
          <w:rFonts w:ascii="Times New Roman" w:hAnsiTheme="minorEastAsia" w:cs="Times New Roman"/>
          <w:color w:val="000000" w:themeColor="text1"/>
          <w:sz w:val="24"/>
        </w:rPr>
      </w:pPr>
      <w:r w:rsidRPr="00D4046A">
        <w:rPr>
          <w:rFonts w:ascii="Times New Roman" w:hAnsiTheme="minorEastAsia" w:cs="Times New Roman" w:hint="eastAsia"/>
          <w:color w:val="000000" w:themeColor="text1"/>
          <w:sz w:val="24"/>
        </w:rPr>
        <w:t>琥珀酸是一种具有多种细胞内功能和组织功能的</w:t>
      </w:r>
      <w:r w:rsidRPr="00D4046A">
        <w:rPr>
          <w:rFonts w:ascii="Times New Roman" w:hAnsiTheme="minorEastAsia" w:cs="Times New Roman" w:hint="eastAsia"/>
          <w:color w:val="000000" w:themeColor="text1"/>
          <w:sz w:val="24"/>
        </w:rPr>
        <w:t>TCA</w:t>
      </w:r>
      <w:r w:rsidRPr="00D4046A">
        <w:rPr>
          <w:rFonts w:ascii="Times New Roman" w:hAnsiTheme="minorEastAsia" w:cs="Times New Roman" w:hint="eastAsia"/>
          <w:color w:val="000000" w:themeColor="text1"/>
          <w:sz w:val="24"/>
        </w:rPr>
        <w:t>循环代谢物。琥珀酸被认为是一种肿瘤代谢物，由于</w:t>
      </w:r>
      <w:r w:rsidRPr="00D4046A">
        <w:rPr>
          <w:rFonts w:ascii="Times New Roman" w:hAnsiTheme="minorEastAsia" w:cs="Times New Roman" w:hint="eastAsia"/>
          <w:color w:val="000000" w:themeColor="text1"/>
          <w:sz w:val="24"/>
        </w:rPr>
        <w:t>SDH</w:t>
      </w:r>
      <w:r w:rsidRPr="00D4046A">
        <w:rPr>
          <w:rFonts w:ascii="Times New Roman" w:hAnsiTheme="minorEastAsia" w:cs="Times New Roman" w:hint="eastAsia"/>
          <w:color w:val="000000" w:themeColor="text1"/>
          <w:sz w:val="24"/>
        </w:rPr>
        <w:t>的失活突变而</w:t>
      </w:r>
      <w:r w:rsidR="00230A72">
        <w:rPr>
          <w:rFonts w:ascii="Times New Roman" w:hAnsiTheme="minorEastAsia" w:cs="Times New Roman" w:hint="eastAsia"/>
          <w:color w:val="000000" w:themeColor="text1"/>
          <w:sz w:val="24"/>
        </w:rPr>
        <w:t>出现</w:t>
      </w:r>
      <w:r w:rsidRPr="00D4046A">
        <w:rPr>
          <w:rFonts w:ascii="Times New Roman" w:hAnsiTheme="minorEastAsia" w:cs="Times New Roman" w:hint="eastAsia"/>
          <w:color w:val="000000" w:themeColor="text1"/>
          <w:sz w:val="24"/>
        </w:rPr>
        <w:t>累积。</w:t>
      </w:r>
      <w:r w:rsidRPr="00D4046A">
        <w:rPr>
          <w:rFonts w:ascii="Times New Roman" w:hAnsiTheme="minorEastAsia" w:cs="Times New Roman" w:hint="eastAsia"/>
          <w:color w:val="000000" w:themeColor="text1"/>
          <w:sz w:val="24"/>
        </w:rPr>
        <w:t>SDH</w:t>
      </w:r>
      <w:r w:rsidRPr="00D4046A">
        <w:rPr>
          <w:rFonts w:ascii="Times New Roman" w:hAnsiTheme="minorEastAsia" w:cs="Times New Roman" w:hint="eastAsia"/>
          <w:color w:val="000000" w:themeColor="text1"/>
          <w:sz w:val="24"/>
        </w:rPr>
        <w:t>突变常见于多种癌症，包括遗传性副神经节瘤（</w:t>
      </w:r>
      <w:r w:rsidRPr="00D4046A">
        <w:rPr>
          <w:rFonts w:ascii="Times New Roman" w:hAnsiTheme="minorEastAsia" w:cs="Times New Roman" w:hint="eastAsia"/>
          <w:color w:val="000000" w:themeColor="text1"/>
          <w:sz w:val="24"/>
        </w:rPr>
        <w:t>PGL</w:t>
      </w:r>
      <w:r w:rsidRPr="00D4046A">
        <w:rPr>
          <w:rFonts w:ascii="Times New Roman" w:hAnsiTheme="minorEastAsia" w:cs="Times New Roman" w:hint="eastAsia"/>
          <w:color w:val="000000" w:themeColor="text1"/>
          <w:sz w:val="24"/>
        </w:rPr>
        <w:t>）和嗜铬细胞瘤（</w:t>
      </w:r>
      <w:r w:rsidRPr="00D4046A">
        <w:rPr>
          <w:rFonts w:ascii="Times New Roman" w:hAnsiTheme="minorEastAsia" w:cs="Times New Roman" w:hint="eastAsia"/>
          <w:color w:val="000000" w:themeColor="text1"/>
          <w:sz w:val="24"/>
        </w:rPr>
        <w:t>PCC</w:t>
      </w:r>
      <w:r w:rsidRPr="00D4046A">
        <w:rPr>
          <w:rFonts w:ascii="Times New Roman" w:hAnsiTheme="minorEastAsia" w:cs="Times New Roman" w:hint="eastAsia"/>
          <w:color w:val="000000" w:themeColor="text1"/>
          <w:sz w:val="24"/>
        </w:rPr>
        <w:t>）</w:t>
      </w:r>
      <w:r>
        <w:rPr>
          <w:rFonts w:ascii="Times New Roman" w:hAnsiTheme="minorEastAsia" w:cs="Times New Roman" w:hint="eastAsia"/>
          <w:color w:val="000000" w:themeColor="text1"/>
          <w:sz w:val="24"/>
        </w:rPr>
        <w:t>。</w:t>
      </w:r>
      <w:r w:rsidRPr="00D4046A">
        <w:rPr>
          <w:rFonts w:ascii="Times New Roman" w:hAnsiTheme="minorEastAsia" w:cs="Times New Roman" w:hint="eastAsia"/>
          <w:color w:val="000000" w:themeColor="text1"/>
          <w:sz w:val="24"/>
        </w:rPr>
        <w:t>琥珀酸积累</w:t>
      </w:r>
      <w:r w:rsidR="0085004B">
        <w:rPr>
          <w:rFonts w:ascii="Times New Roman" w:hAnsiTheme="minorEastAsia" w:cs="Times New Roman" w:hint="eastAsia"/>
          <w:color w:val="000000" w:themeColor="text1"/>
          <w:sz w:val="24"/>
        </w:rPr>
        <w:t>会影响</w:t>
      </w:r>
      <w:r w:rsidRPr="00D4046A">
        <w:rPr>
          <w:rFonts w:ascii="Times New Roman" w:hAnsiTheme="minorEastAsia" w:cs="Times New Roman" w:hint="eastAsia"/>
          <w:color w:val="000000" w:themeColor="text1"/>
          <w:sz w:val="24"/>
        </w:rPr>
        <w:t>基因表达调控，并通过两种主要机制促进肿瘤的发生。琥珀酸是</w:t>
      </w:r>
      <w:r w:rsidRPr="00D4046A">
        <w:rPr>
          <w:rFonts w:ascii="Times New Roman" w:hAnsiTheme="minorEastAsia" w:cs="Times New Roman" w:hint="eastAsia"/>
          <w:color w:val="000000" w:themeColor="text1"/>
          <w:sz w:val="24"/>
        </w:rPr>
        <w:t>2-OGDD</w:t>
      </w:r>
      <w:proofErr w:type="gramStart"/>
      <w:r w:rsidRPr="00D4046A">
        <w:rPr>
          <w:rFonts w:ascii="Times New Roman" w:hAnsiTheme="minorEastAsia" w:cs="Times New Roman" w:hint="eastAsia"/>
          <w:color w:val="000000" w:themeColor="text1"/>
          <w:sz w:val="24"/>
        </w:rPr>
        <w:t>酶反应</w:t>
      </w:r>
      <w:proofErr w:type="gramEnd"/>
      <w:r w:rsidRPr="00D4046A">
        <w:rPr>
          <w:rFonts w:ascii="Times New Roman" w:hAnsiTheme="minorEastAsia" w:cs="Times New Roman" w:hint="eastAsia"/>
          <w:color w:val="000000" w:themeColor="text1"/>
          <w:sz w:val="24"/>
        </w:rPr>
        <w:t>的产物，因此它的积累抑制了这些酶。因此，琥珀酸的变化对组蛋白和</w:t>
      </w:r>
      <w:r w:rsidRPr="00D4046A">
        <w:rPr>
          <w:rFonts w:ascii="Times New Roman" w:hAnsiTheme="minorEastAsia" w:cs="Times New Roman" w:hint="eastAsia"/>
          <w:color w:val="000000" w:themeColor="text1"/>
          <w:sz w:val="24"/>
        </w:rPr>
        <w:t>DNA</w:t>
      </w:r>
      <w:r w:rsidRPr="00D4046A">
        <w:rPr>
          <w:rFonts w:ascii="Times New Roman" w:hAnsiTheme="minorEastAsia" w:cs="Times New Roman" w:hint="eastAsia"/>
          <w:color w:val="000000" w:themeColor="text1"/>
          <w:sz w:val="24"/>
        </w:rPr>
        <w:t>甲基化有深远的影响，</w:t>
      </w:r>
      <w:r w:rsidR="00CD4833">
        <w:rPr>
          <w:rFonts w:ascii="Times New Roman" w:hAnsiTheme="minorEastAsia" w:cs="Times New Roman" w:hint="eastAsia"/>
          <w:color w:val="000000" w:themeColor="text1"/>
          <w:sz w:val="24"/>
        </w:rPr>
        <w:t>可</w:t>
      </w:r>
      <w:r w:rsidRPr="00D4046A">
        <w:rPr>
          <w:rFonts w:ascii="Times New Roman" w:hAnsiTheme="minorEastAsia" w:cs="Times New Roman" w:hint="eastAsia"/>
          <w:color w:val="000000" w:themeColor="text1"/>
          <w:sz w:val="24"/>
        </w:rPr>
        <w:t>改变细胞的表观遗传景</w:t>
      </w:r>
      <w:r w:rsidR="00CD4833">
        <w:rPr>
          <w:rFonts w:ascii="Times New Roman" w:hAnsiTheme="minorEastAsia" w:cs="Times New Roman" w:hint="eastAsia"/>
          <w:color w:val="000000" w:themeColor="text1"/>
          <w:sz w:val="24"/>
        </w:rPr>
        <w:t>象</w:t>
      </w:r>
      <w:r w:rsidRPr="00D4046A">
        <w:rPr>
          <w:rFonts w:ascii="Times New Roman" w:hAnsiTheme="minorEastAsia" w:cs="Times New Roman" w:hint="eastAsia"/>
          <w:color w:val="000000" w:themeColor="text1"/>
          <w:sz w:val="24"/>
        </w:rPr>
        <w:t>和基因表达（图</w:t>
      </w:r>
      <w:r w:rsidRPr="00D4046A">
        <w:rPr>
          <w:rFonts w:ascii="Times New Roman" w:hAnsiTheme="minorEastAsia" w:cs="Times New Roman" w:hint="eastAsia"/>
          <w:color w:val="000000" w:themeColor="text1"/>
          <w:sz w:val="24"/>
        </w:rPr>
        <w:t>4</w:t>
      </w:r>
      <w:r w:rsidRPr="00D4046A">
        <w:rPr>
          <w:rFonts w:ascii="Times New Roman" w:hAnsiTheme="minorEastAsia" w:cs="Times New Roman" w:hint="eastAsia"/>
          <w:color w:val="000000" w:themeColor="text1"/>
          <w:sz w:val="24"/>
        </w:rPr>
        <w:t>）。</w:t>
      </w:r>
      <w:r w:rsidR="00187141" w:rsidRPr="00187141">
        <w:rPr>
          <w:rFonts w:ascii="Times New Roman" w:hAnsiTheme="minorEastAsia" w:cs="Times New Roman" w:hint="eastAsia"/>
          <w:color w:val="000000" w:themeColor="text1"/>
          <w:sz w:val="24"/>
        </w:rPr>
        <w:t>在副神经节瘤中，发现</w:t>
      </w:r>
      <w:r w:rsidR="00187141" w:rsidRPr="00187141">
        <w:rPr>
          <w:rFonts w:ascii="Times New Roman" w:hAnsiTheme="minorEastAsia" w:cs="Times New Roman" w:hint="eastAsia"/>
          <w:color w:val="000000" w:themeColor="text1"/>
          <w:sz w:val="24"/>
        </w:rPr>
        <w:t>SDH</w:t>
      </w:r>
      <w:r w:rsidR="00187141" w:rsidRPr="00187141">
        <w:rPr>
          <w:rFonts w:ascii="Times New Roman" w:hAnsiTheme="minorEastAsia" w:cs="Times New Roman" w:hint="eastAsia"/>
          <w:color w:val="000000" w:themeColor="text1"/>
          <w:sz w:val="24"/>
        </w:rPr>
        <w:t>基因突变建立了</w:t>
      </w:r>
      <w:r w:rsidR="00187141" w:rsidRPr="00187141">
        <w:rPr>
          <w:rFonts w:ascii="Times New Roman" w:hAnsiTheme="minorEastAsia" w:cs="Times New Roman" w:hint="eastAsia"/>
          <w:color w:val="000000" w:themeColor="text1"/>
          <w:sz w:val="24"/>
        </w:rPr>
        <w:t>DNA</w:t>
      </w:r>
      <w:r w:rsidR="00187141" w:rsidRPr="00187141">
        <w:rPr>
          <w:rFonts w:ascii="Times New Roman" w:hAnsiTheme="minorEastAsia" w:cs="Times New Roman" w:hint="eastAsia"/>
          <w:color w:val="000000" w:themeColor="text1"/>
          <w:sz w:val="24"/>
        </w:rPr>
        <w:t>高甲基化表型。</w:t>
      </w:r>
      <w:r w:rsidR="00187141" w:rsidRPr="00187141">
        <w:rPr>
          <w:rFonts w:ascii="Times New Roman" w:hAnsiTheme="minorEastAsia" w:cs="Times New Roman" w:hint="eastAsia"/>
          <w:color w:val="000000" w:themeColor="text1"/>
          <w:sz w:val="24"/>
        </w:rPr>
        <w:t>SDH</w:t>
      </w:r>
      <w:r w:rsidR="00187141" w:rsidRPr="00187141">
        <w:rPr>
          <w:rFonts w:ascii="Times New Roman" w:hAnsiTheme="minorEastAsia" w:cs="Times New Roman" w:hint="eastAsia"/>
          <w:color w:val="000000" w:themeColor="text1"/>
          <w:sz w:val="24"/>
        </w:rPr>
        <w:t>缺陷细胞显示出</w:t>
      </w:r>
      <w:r w:rsidR="00187141" w:rsidRPr="00187141">
        <w:rPr>
          <w:rFonts w:ascii="Times New Roman" w:hAnsiTheme="minorEastAsia" w:cs="Times New Roman" w:hint="eastAsia"/>
          <w:color w:val="000000" w:themeColor="text1"/>
          <w:sz w:val="24"/>
        </w:rPr>
        <w:t>5-mC/5-hmC</w:t>
      </w:r>
      <w:r w:rsidR="00187141" w:rsidRPr="00187141">
        <w:rPr>
          <w:rFonts w:ascii="Times New Roman" w:hAnsiTheme="minorEastAsia" w:cs="Times New Roman" w:hint="eastAsia"/>
          <w:color w:val="000000" w:themeColor="text1"/>
          <w:sz w:val="24"/>
        </w:rPr>
        <w:t>比值和组蛋白甲基化的增加，这种作用可通过在体外培养基中添加外源性的</w:t>
      </w:r>
      <w:r w:rsidR="00187141">
        <w:rPr>
          <w:rFonts w:ascii="Times New Roman" w:hAnsiTheme="minorEastAsia" w:cs="Times New Roman" w:hint="eastAsia"/>
          <w:color w:val="000000" w:themeColor="text1"/>
          <w:sz w:val="24"/>
        </w:rPr>
        <w:t>α</w:t>
      </w:r>
      <w:r w:rsidR="00187141">
        <w:rPr>
          <w:rFonts w:ascii="Times New Roman" w:hAnsiTheme="minorEastAsia" w:cs="Times New Roman" w:hint="eastAsia"/>
          <w:color w:val="000000" w:themeColor="text1"/>
          <w:sz w:val="24"/>
        </w:rPr>
        <w:t>-</w:t>
      </w:r>
      <w:r w:rsidR="00187141" w:rsidRPr="00187141">
        <w:rPr>
          <w:rFonts w:ascii="Times New Roman" w:hAnsiTheme="minorEastAsia" w:cs="Times New Roman" w:hint="eastAsia"/>
          <w:color w:val="000000" w:themeColor="text1"/>
          <w:sz w:val="24"/>
        </w:rPr>
        <w:t>KG</w:t>
      </w:r>
      <w:r w:rsidR="00187141" w:rsidRPr="00187141">
        <w:rPr>
          <w:rFonts w:ascii="Times New Roman" w:hAnsiTheme="minorEastAsia" w:cs="Times New Roman" w:hint="eastAsia"/>
          <w:color w:val="000000" w:themeColor="text1"/>
          <w:sz w:val="24"/>
        </w:rPr>
        <w:t>来逆转。</w:t>
      </w:r>
      <w:r w:rsidR="00466118" w:rsidRPr="00466118">
        <w:rPr>
          <w:rFonts w:ascii="Times New Roman" w:hAnsiTheme="minorEastAsia" w:cs="Times New Roman" w:hint="eastAsia"/>
          <w:color w:val="000000" w:themeColor="text1"/>
          <w:sz w:val="24"/>
        </w:rPr>
        <w:t>DNA</w:t>
      </w:r>
      <w:r w:rsidR="00466118" w:rsidRPr="00466118">
        <w:rPr>
          <w:rFonts w:ascii="Times New Roman" w:hAnsiTheme="minorEastAsia" w:cs="Times New Roman" w:hint="eastAsia"/>
          <w:color w:val="000000" w:themeColor="text1"/>
          <w:sz w:val="24"/>
        </w:rPr>
        <w:t>甲基化与</w:t>
      </w:r>
      <w:r w:rsidR="00466118">
        <w:rPr>
          <w:rFonts w:ascii="Times New Roman" w:hAnsiTheme="minorEastAsia" w:cs="Times New Roman" w:hint="eastAsia"/>
          <w:color w:val="000000" w:themeColor="text1"/>
          <w:sz w:val="24"/>
        </w:rPr>
        <w:t>趋向恶性肿瘤的</w:t>
      </w:r>
      <w:r w:rsidR="00466118" w:rsidRPr="00466118">
        <w:rPr>
          <w:rFonts w:ascii="Times New Roman" w:hAnsiTheme="minorEastAsia" w:cs="Times New Roman" w:hint="eastAsia"/>
          <w:color w:val="000000" w:themeColor="text1"/>
          <w:sz w:val="24"/>
        </w:rPr>
        <w:t>神经内分泌分化</w:t>
      </w:r>
      <w:r w:rsidR="00C86849" w:rsidRPr="00466118">
        <w:rPr>
          <w:rFonts w:ascii="Times New Roman" w:hAnsiTheme="minorEastAsia" w:cs="Times New Roman" w:hint="eastAsia"/>
          <w:color w:val="000000" w:themeColor="text1"/>
          <w:sz w:val="24"/>
        </w:rPr>
        <w:t>的</w:t>
      </w:r>
      <w:r w:rsidR="00466118" w:rsidRPr="00466118">
        <w:rPr>
          <w:rFonts w:ascii="Times New Roman" w:hAnsiTheme="minorEastAsia" w:cs="Times New Roman" w:hint="eastAsia"/>
          <w:color w:val="000000" w:themeColor="text1"/>
          <w:sz w:val="24"/>
        </w:rPr>
        <w:t>关键基因沉默有关</w:t>
      </w:r>
      <w:r w:rsidR="00187141" w:rsidRPr="00187141">
        <w:rPr>
          <w:rFonts w:ascii="Times New Roman" w:hAnsiTheme="minorEastAsia" w:cs="Times New Roman" w:hint="eastAsia"/>
          <w:color w:val="000000" w:themeColor="text1"/>
          <w:sz w:val="24"/>
        </w:rPr>
        <w:t>。</w:t>
      </w:r>
      <w:r w:rsidR="00E203A1" w:rsidRPr="00E203A1">
        <w:rPr>
          <w:rFonts w:ascii="Times New Roman" w:hAnsiTheme="minorEastAsia" w:cs="Times New Roman" w:hint="eastAsia"/>
          <w:color w:val="000000" w:themeColor="text1"/>
          <w:sz w:val="24"/>
        </w:rPr>
        <w:t>进一步的研究将确定是否与组蛋白乙酰化中乙酰辅酶</w:t>
      </w:r>
      <w:r w:rsidR="00031ED4" w:rsidRPr="00031ED4">
        <w:rPr>
          <w:rFonts w:ascii="Times New Roman" w:hAnsiTheme="minorEastAsia" w:cs="Times New Roman" w:hint="eastAsia"/>
          <w:color w:val="000000" w:themeColor="text1"/>
          <w:sz w:val="24"/>
        </w:rPr>
        <w:t>A</w:t>
      </w:r>
      <w:r w:rsidR="00E203A1" w:rsidRPr="00E203A1">
        <w:rPr>
          <w:rFonts w:ascii="Times New Roman" w:hAnsiTheme="minorEastAsia" w:cs="Times New Roman" w:hint="eastAsia"/>
          <w:color w:val="000000" w:themeColor="text1"/>
          <w:sz w:val="24"/>
        </w:rPr>
        <w:t>的作用类似，激活特定程序以促进特定位点的组蛋白或</w:t>
      </w:r>
      <w:r w:rsidR="00E203A1" w:rsidRPr="00E203A1">
        <w:rPr>
          <w:rFonts w:ascii="Times New Roman" w:hAnsiTheme="minorEastAsia" w:cs="Times New Roman" w:hint="eastAsia"/>
          <w:color w:val="000000" w:themeColor="text1"/>
          <w:sz w:val="24"/>
        </w:rPr>
        <w:t>DNA</w:t>
      </w:r>
      <w:r w:rsidR="00E203A1" w:rsidRPr="00E203A1">
        <w:rPr>
          <w:rFonts w:ascii="Times New Roman" w:hAnsiTheme="minorEastAsia" w:cs="Times New Roman" w:hint="eastAsia"/>
          <w:color w:val="000000" w:themeColor="text1"/>
          <w:sz w:val="24"/>
        </w:rPr>
        <w:t>甲基化，而不是在高琥珀酸水平下的</w:t>
      </w:r>
      <w:r w:rsidR="00B53CAB">
        <w:rPr>
          <w:rFonts w:ascii="Times New Roman" w:hAnsiTheme="minorEastAsia" w:cs="Times New Roman" w:hint="eastAsia"/>
          <w:color w:val="000000" w:themeColor="text1"/>
          <w:sz w:val="24"/>
        </w:rPr>
        <w:t>整体</w:t>
      </w:r>
      <w:r w:rsidR="00E203A1" w:rsidRPr="00E203A1">
        <w:rPr>
          <w:rFonts w:ascii="Times New Roman" w:hAnsiTheme="minorEastAsia" w:cs="Times New Roman" w:hint="eastAsia"/>
          <w:color w:val="000000" w:themeColor="text1"/>
          <w:sz w:val="24"/>
        </w:rPr>
        <w:t>变化。此外，琥珀酸可以抑制</w:t>
      </w:r>
      <w:r w:rsidR="00E203A1" w:rsidRPr="00E203A1">
        <w:rPr>
          <w:rFonts w:ascii="Times New Roman" w:hAnsiTheme="minorEastAsia" w:cs="Times New Roman" w:hint="eastAsia"/>
          <w:color w:val="000000" w:themeColor="text1"/>
          <w:sz w:val="24"/>
        </w:rPr>
        <w:t>PHD</w:t>
      </w:r>
      <w:r w:rsidR="00E203A1" w:rsidRPr="00E203A1">
        <w:rPr>
          <w:rFonts w:ascii="Times New Roman" w:hAnsiTheme="minorEastAsia" w:cs="Times New Roman" w:hint="eastAsia"/>
          <w:color w:val="000000" w:themeColor="text1"/>
          <w:sz w:val="24"/>
        </w:rPr>
        <w:t>，促进</w:t>
      </w:r>
      <w:r w:rsidR="00E203A1" w:rsidRPr="00E203A1">
        <w:rPr>
          <w:rFonts w:ascii="Times New Roman" w:hAnsiTheme="minorEastAsia" w:cs="Times New Roman" w:hint="eastAsia"/>
          <w:color w:val="000000" w:themeColor="text1"/>
          <w:sz w:val="24"/>
        </w:rPr>
        <w:t>HIF-1</w:t>
      </w:r>
      <w:r w:rsidR="00E203A1" w:rsidRPr="00E203A1">
        <w:rPr>
          <w:rFonts w:ascii="Times New Roman" w:hAnsiTheme="minorEastAsia" w:cs="Times New Roman" w:hint="eastAsia"/>
          <w:color w:val="000000" w:themeColor="text1"/>
          <w:sz w:val="24"/>
        </w:rPr>
        <w:t>α在</w:t>
      </w:r>
      <w:r w:rsidR="00253B16">
        <w:rPr>
          <w:rFonts w:ascii="Times New Roman" w:hAnsiTheme="minorEastAsia" w:cs="Times New Roman" w:hint="eastAsia"/>
          <w:color w:val="000000" w:themeColor="text1"/>
          <w:sz w:val="24"/>
        </w:rPr>
        <w:t>有</w:t>
      </w:r>
      <w:r w:rsidR="00E203A1" w:rsidRPr="00E203A1">
        <w:rPr>
          <w:rFonts w:ascii="Times New Roman" w:hAnsiTheme="minorEastAsia" w:cs="Times New Roman" w:hint="eastAsia"/>
          <w:color w:val="000000" w:themeColor="text1"/>
          <w:sz w:val="24"/>
        </w:rPr>
        <w:t>氧</w:t>
      </w:r>
      <w:r w:rsidR="00253B16">
        <w:rPr>
          <w:rFonts w:ascii="Times New Roman" w:hAnsiTheme="minorEastAsia" w:cs="Times New Roman" w:hint="eastAsia"/>
          <w:color w:val="000000" w:themeColor="text1"/>
          <w:sz w:val="24"/>
        </w:rPr>
        <w:lastRenderedPageBreak/>
        <w:t>状态</w:t>
      </w:r>
      <w:r w:rsidR="00E203A1" w:rsidRPr="00E203A1">
        <w:rPr>
          <w:rFonts w:ascii="Times New Roman" w:hAnsiTheme="minorEastAsia" w:cs="Times New Roman" w:hint="eastAsia"/>
          <w:color w:val="000000" w:themeColor="text1"/>
          <w:sz w:val="24"/>
        </w:rPr>
        <w:t>下积累，被称为</w:t>
      </w:r>
      <w:r w:rsidR="00E203A1" w:rsidRPr="00BC3200">
        <w:rPr>
          <w:rFonts w:ascii="Times New Roman" w:hAnsiTheme="minorEastAsia" w:cs="Times New Roman" w:hint="eastAsia"/>
          <w:color w:val="000000" w:themeColor="text1"/>
          <w:sz w:val="24"/>
        </w:rPr>
        <w:t>假</w:t>
      </w:r>
      <w:r w:rsidR="004B4502" w:rsidRPr="00BC3200">
        <w:rPr>
          <w:rFonts w:ascii="Times New Roman" w:hAnsiTheme="minorEastAsia" w:cs="Times New Roman" w:hint="eastAsia"/>
          <w:color w:val="000000" w:themeColor="text1"/>
          <w:sz w:val="24"/>
        </w:rPr>
        <w:t>性缺氧</w:t>
      </w:r>
      <w:r w:rsidR="00E13F08" w:rsidRPr="00E203A1">
        <w:rPr>
          <w:rFonts w:ascii="Times New Roman" w:hAnsiTheme="minorEastAsia" w:cs="Times New Roman" w:hint="eastAsia"/>
          <w:color w:val="000000" w:themeColor="text1"/>
          <w:sz w:val="24"/>
        </w:rPr>
        <w:t>现象</w:t>
      </w:r>
      <w:r w:rsidR="00E203A1" w:rsidRPr="00E203A1">
        <w:rPr>
          <w:rFonts w:ascii="Times New Roman" w:hAnsiTheme="minorEastAsia" w:cs="Times New Roman" w:hint="eastAsia"/>
          <w:color w:val="000000" w:themeColor="text1"/>
          <w:sz w:val="24"/>
        </w:rPr>
        <w:t>。</w:t>
      </w:r>
    </w:p>
    <w:p w14:paraId="328F94D0" w14:textId="77777777" w:rsidR="004D00E2" w:rsidRDefault="004D00E2" w:rsidP="004D00E2">
      <w:pPr>
        <w:spacing w:after="0" w:line="360" w:lineRule="auto"/>
        <w:ind w:firstLineChars="200" w:firstLine="480"/>
        <w:rPr>
          <w:rFonts w:ascii="Times New Roman" w:hAnsiTheme="minorEastAsia" w:cs="Times New Roman" w:hint="eastAsia"/>
          <w:color w:val="000000" w:themeColor="text1"/>
          <w:sz w:val="24"/>
        </w:rPr>
      </w:pPr>
    </w:p>
    <w:p w14:paraId="19DE6970" w14:textId="5523EA1A"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4.2</w:t>
      </w:r>
      <w:r>
        <w:rPr>
          <w:rFonts w:ascii="Times New Roman" w:hAnsiTheme="minorEastAsia" w:cs="Times New Roman"/>
          <w:b/>
          <w:color w:val="000000" w:themeColor="text1"/>
          <w:sz w:val="24"/>
        </w:rPr>
        <w:t xml:space="preserve"> </w:t>
      </w:r>
      <w:r w:rsidR="00430912" w:rsidRPr="006067B8">
        <w:rPr>
          <w:rFonts w:ascii="Times New Roman" w:hAnsiTheme="minorEastAsia" w:cs="Times New Roman" w:hint="eastAsia"/>
          <w:b/>
          <w:color w:val="000000" w:themeColor="text1"/>
          <w:sz w:val="24"/>
        </w:rPr>
        <w:t>琥珀酸在天然免疫调节中具有重要作用</w:t>
      </w:r>
    </w:p>
    <w:p w14:paraId="257244C2" w14:textId="04F9B229" w:rsidR="00AA5444" w:rsidRDefault="004D00E2" w:rsidP="004D00E2">
      <w:pPr>
        <w:spacing w:after="0" w:line="360" w:lineRule="auto"/>
        <w:rPr>
          <w:rFonts w:ascii="Times New Roman" w:hAnsiTheme="minorEastAsia" w:cs="Times New Roman"/>
          <w:color w:val="000000" w:themeColor="text1"/>
          <w:sz w:val="24"/>
        </w:rPr>
      </w:pPr>
      <w:r>
        <w:rPr>
          <w:rFonts w:ascii="Times New Roman" w:hAnsiTheme="minorEastAsia" w:cs="Times New Roman" w:hint="eastAsia"/>
          <w:b/>
          <w:color w:val="000000" w:themeColor="text1"/>
          <w:sz w:val="24"/>
        </w:rPr>
        <w:t xml:space="preserve"> </w:t>
      </w:r>
      <w:r>
        <w:rPr>
          <w:rFonts w:ascii="Times New Roman" w:hAnsiTheme="minorEastAsia" w:cs="Times New Roman"/>
          <w:b/>
          <w:color w:val="000000" w:themeColor="text1"/>
          <w:sz w:val="24"/>
        </w:rPr>
        <w:t xml:space="preserve"> </w:t>
      </w:r>
      <w:r w:rsidR="00430912" w:rsidRPr="00430912">
        <w:rPr>
          <w:rFonts w:ascii="Times New Roman" w:hAnsiTheme="minorEastAsia" w:cs="Times New Roman" w:hint="eastAsia"/>
          <w:color w:val="000000" w:themeColor="text1"/>
          <w:sz w:val="24"/>
        </w:rPr>
        <w:t>脂多糖</w:t>
      </w:r>
      <w:r w:rsidR="004B65BF">
        <w:rPr>
          <w:rFonts w:ascii="Times New Roman" w:hAnsiTheme="minorEastAsia" w:cs="Times New Roman" w:hint="eastAsia"/>
          <w:color w:val="000000" w:themeColor="text1"/>
          <w:sz w:val="24"/>
        </w:rPr>
        <w:t>（</w:t>
      </w:r>
      <w:r w:rsidR="004B65BF">
        <w:rPr>
          <w:rFonts w:ascii="Times New Roman" w:hAnsiTheme="minorEastAsia" w:cs="Times New Roman" w:hint="eastAsia"/>
          <w:color w:val="000000" w:themeColor="text1"/>
          <w:sz w:val="24"/>
        </w:rPr>
        <w:t>L</w:t>
      </w:r>
      <w:r w:rsidR="004B65BF">
        <w:rPr>
          <w:rFonts w:ascii="Times New Roman" w:hAnsiTheme="minorEastAsia" w:cs="Times New Roman"/>
          <w:color w:val="000000" w:themeColor="text1"/>
          <w:sz w:val="24"/>
        </w:rPr>
        <w:t>PS</w:t>
      </w:r>
      <w:r w:rsidR="004B65BF">
        <w:rPr>
          <w:rFonts w:ascii="Times New Roman" w:hAnsiTheme="minorEastAsia" w:cs="Times New Roman" w:hint="eastAsia"/>
          <w:color w:val="000000" w:themeColor="text1"/>
          <w:sz w:val="24"/>
        </w:rPr>
        <w:t>）</w:t>
      </w:r>
      <w:r w:rsidR="00430912" w:rsidRPr="00430912">
        <w:rPr>
          <w:rFonts w:ascii="Times New Roman" w:hAnsiTheme="minorEastAsia" w:cs="Times New Roman" w:hint="eastAsia"/>
          <w:color w:val="000000" w:themeColor="text1"/>
          <w:sz w:val="24"/>
        </w:rPr>
        <w:t>处理的巨噬细胞</w:t>
      </w:r>
      <w:r w:rsidR="00121B56">
        <w:rPr>
          <w:rFonts w:ascii="Times New Roman" w:hAnsiTheme="minorEastAsia" w:cs="Times New Roman" w:hint="eastAsia"/>
          <w:color w:val="000000" w:themeColor="text1"/>
          <w:sz w:val="24"/>
        </w:rPr>
        <w:t>的</w:t>
      </w:r>
      <w:r w:rsidR="00430912" w:rsidRPr="00430912">
        <w:rPr>
          <w:rFonts w:ascii="Times New Roman" w:hAnsiTheme="minorEastAsia" w:cs="Times New Roman" w:hint="eastAsia"/>
          <w:color w:val="000000" w:themeColor="text1"/>
          <w:sz w:val="24"/>
        </w:rPr>
        <w:t>代谢</w:t>
      </w:r>
      <w:r w:rsidR="00121B56">
        <w:rPr>
          <w:rFonts w:ascii="Times New Roman" w:hAnsiTheme="minorEastAsia" w:cs="Times New Roman" w:hint="eastAsia"/>
          <w:color w:val="000000" w:themeColor="text1"/>
          <w:sz w:val="24"/>
        </w:rPr>
        <w:t>产物</w:t>
      </w:r>
      <w:r w:rsidR="00430912" w:rsidRPr="00430912">
        <w:rPr>
          <w:rFonts w:ascii="Times New Roman" w:hAnsiTheme="minorEastAsia" w:cs="Times New Roman" w:hint="eastAsia"/>
          <w:color w:val="000000" w:themeColor="text1"/>
          <w:sz w:val="24"/>
        </w:rPr>
        <w:t>显示大量的琥珀酸</w:t>
      </w:r>
      <w:r w:rsidR="00121B56">
        <w:rPr>
          <w:rFonts w:ascii="Times New Roman" w:hAnsiTheme="minorEastAsia" w:cs="Times New Roman" w:hint="eastAsia"/>
          <w:color w:val="000000" w:themeColor="text1"/>
          <w:sz w:val="24"/>
        </w:rPr>
        <w:t>，这</w:t>
      </w:r>
      <w:r w:rsidR="00430912" w:rsidRPr="00430912">
        <w:rPr>
          <w:rFonts w:ascii="Times New Roman" w:hAnsiTheme="minorEastAsia" w:cs="Times New Roman" w:hint="eastAsia"/>
          <w:color w:val="000000" w:themeColor="text1"/>
          <w:sz w:val="24"/>
        </w:rPr>
        <w:t>可</w:t>
      </w:r>
      <w:r w:rsidR="006205DF">
        <w:rPr>
          <w:rFonts w:ascii="Times New Roman" w:hAnsiTheme="minorEastAsia" w:cs="Times New Roman" w:hint="eastAsia"/>
          <w:color w:val="000000" w:themeColor="text1"/>
          <w:sz w:val="24"/>
        </w:rPr>
        <w:t>维持</w:t>
      </w:r>
      <w:r w:rsidR="00430912" w:rsidRPr="00430912">
        <w:rPr>
          <w:rFonts w:ascii="Times New Roman" w:hAnsiTheme="minorEastAsia" w:cs="Times New Roman" w:hint="eastAsia"/>
          <w:color w:val="000000" w:themeColor="text1"/>
          <w:sz w:val="24"/>
        </w:rPr>
        <w:t>HIF-1</w:t>
      </w:r>
      <w:r w:rsidR="00B86955" w:rsidRPr="00E203A1">
        <w:rPr>
          <w:rFonts w:ascii="Times New Roman" w:hAnsiTheme="minorEastAsia" w:cs="Times New Roman" w:hint="eastAsia"/>
          <w:color w:val="000000" w:themeColor="text1"/>
          <w:sz w:val="24"/>
        </w:rPr>
        <w:t>α</w:t>
      </w:r>
      <w:r w:rsidR="00430912" w:rsidRPr="00430912">
        <w:rPr>
          <w:rFonts w:ascii="Times New Roman" w:hAnsiTheme="minorEastAsia" w:cs="Times New Roman" w:hint="eastAsia"/>
          <w:color w:val="000000" w:themeColor="text1"/>
          <w:sz w:val="24"/>
        </w:rPr>
        <w:t>的稳定，并</w:t>
      </w:r>
      <w:proofErr w:type="gramStart"/>
      <w:r w:rsidR="00430912" w:rsidRPr="00430912">
        <w:rPr>
          <w:rFonts w:ascii="Times New Roman" w:hAnsiTheme="minorEastAsia" w:cs="Times New Roman" w:hint="eastAsia"/>
          <w:color w:val="000000" w:themeColor="text1"/>
          <w:sz w:val="24"/>
        </w:rPr>
        <w:t>激活促</w:t>
      </w:r>
      <w:r w:rsidR="00121B56">
        <w:rPr>
          <w:rFonts w:ascii="Times New Roman" w:hAnsiTheme="minorEastAsia" w:cs="Times New Roman" w:hint="eastAsia"/>
          <w:color w:val="000000" w:themeColor="text1"/>
          <w:sz w:val="24"/>
        </w:rPr>
        <w:t>炎</w:t>
      </w:r>
      <w:r w:rsidR="00430912" w:rsidRPr="00430912">
        <w:rPr>
          <w:rFonts w:ascii="Times New Roman" w:hAnsiTheme="minorEastAsia" w:cs="Times New Roman" w:hint="eastAsia"/>
          <w:color w:val="000000" w:themeColor="text1"/>
          <w:sz w:val="24"/>
        </w:rPr>
        <w:t>细胞因子</w:t>
      </w:r>
      <w:proofErr w:type="gramEnd"/>
      <w:r w:rsidR="00430912" w:rsidRPr="00430912">
        <w:rPr>
          <w:rFonts w:ascii="Times New Roman" w:hAnsiTheme="minorEastAsia" w:cs="Times New Roman" w:hint="eastAsia"/>
          <w:color w:val="000000" w:themeColor="text1"/>
          <w:sz w:val="24"/>
        </w:rPr>
        <w:t>IL-1</w:t>
      </w:r>
      <w:r w:rsidR="003574C9" w:rsidRPr="003574C9">
        <w:rPr>
          <w:rFonts w:ascii="Times New Roman" w:hAnsiTheme="minorEastAsia" w:cs="Times New Roman"/>
          <w:color w:val="000000" w:themeColor="text1"/>
          <w:sz w:val="24"/>
        </w:rPr>
        <w:t>β</w:t>
      </w:r>
      <w:r w:rsidR="00430912" w:rsidRPr="00430912">
        <w:rPr>
          <w:rFonts w:ascii="Times New Roman" w:hAnsiTheme="minorEastAsia" w:cs="Times New Roman" w:hint="eastAsia"/>
          <w:color w:val="000000" w:themeColor="text1"/>
          <w:sz w:val="24"/>
        </w:rPr>
        <w:t>的转录。</w:t>
      </w:r>
      <w:r w:rsidR="00FF359D" w:rsidRPr="00FF359D">
        <w:rPr>
          <w:rFonts w:ascii="Times New Roman" w:hAnsiTheme="minorEastAsia" w:cs="Times New Roman" w:hint="eastAsia"/>
          <w:color w:val="000000" w:themeColor="text1"/>
          <w:sz w:val="24"/>
        </w:rPr>
        <w:t>用</w:t>
      </w:r>
      <w:r w:rsidR="00951645">
        <w:rPr>
          <w:rFonts w:ascii="Times New Roman" w:hAnsiTheme="minorEastAsia" w:cs="Times New Roman" w:hint="eastAsia"/>
          <w:color w:val="000000" w:themeColor="text1"/>
          <w:sz w:val="24"/>
        </w:rPr>
        <w:t>复</w:t>
      </w:r>
      <w:r w:rsidR="00FF359D" w:rsidRPr="00FF359D">
        <w:rPr>
          <w:rFonts w:ascii="Times New Roman" w:hAnsiTheme="minorEastAsia" w:cs="Times New Roman" w:hint="eastAsia"/>
          <w:color w:val="000000" w:themeColor="text1"/>
          <w:sz w:val="24"/>
        </w:rPr>
        <w:t>合物</w:t>
      </w:r>
      <w:r w:rsidR="00FF359D" w:rsidRPr="00FF359D">
        <w:rPr>
          <w:rFonts w:ascii="Times New Roman" w:hAnsiTheme="minorEastAsia" w:cs="Times New Roman" w:hint="eastAsia"/>
          <w:color w:val="000000" w:themeColor="text1"/>
          <w:sz w:val="24"/>
        </w:rPr>
        <w:t>II</w:t>
      </w:r>
      <w:r w:rsidR="00FF359D" w:rsidRPr="00FF359D">
        <w:rPr>
          <w:rFonts w:ascii="Times New Roman" w:hAnsiTheme="minorEastAsia" w:cs="Times New Roman" w:hint="eastAsia"/>
          <w:color w:val="000000" w:themeColor="text1"/>
          <w:sz w:val="24"/>
        </w:rPr>
        <w:t>进行琥珀酸氧化是驱动</w:t>
      </w:r>
      <w:r w:rsidR="00FF359D" w:rsidRPr="00FF359D">
        <w:rPr>
          <w:rFonts w:ascii="Times New Roman" w:hAnsiTheme="minorEastAsia" w:cs="Times New Roman" w:hint="eastAsia"/>
          <w:color w:val="000000" w:themeColor="text1"/>
          <w:sz w:val="24"/>
        </w:rPr>
        <w:t>IL-1</w:t>
      </w:r>
      <w:r w:rsidR="00FF359D" w:rsidRPr="00FF359D">
        <w:rPr>
          <w:rFonts w:ascii="Times New Roman" w:hAnsiTheme="minorEastAsia" w:cs="Times New Roman" w:hint="eastAsia"/>
          <w:color w:val="000000" w:themeColor="text1"/>
          <w:sz w:val="24"/>
        </w:rPr>
        <w:t>β产生的必要条件。缺乏</w:t>
      </w:r>
      <w:r w:rsidR="00FF359D" w:rsidRPr="00FF359D">
        <w:rPr>
          <w:rFonts w:ascii="Times New Roman" w:hAnsiTheme="minorEastAsia" w:cs="Times New Roman" w:hint="eastAsia"/>
          <w:color w:val="000000" w:themeColor="text1"/>
          <w:sz w:val="24"/>
        </w:rPr>
        <w:t>SDH B</w:t>
      </w:r>
      <w:r w:rsidR="00FF359D" w:rsidRPr="00FF359D">
        <w:rPr>
          <w:rFonts w:ascii="Times New Roman" w:hAnsiTheme="minorEastAsia" w:cs="Times New Roman" w:hint="eastAsia"/>
          <w:color w:val="000000" w:themeColor="text1"/>
          <w:sz w:val="24"/>
        </w:rPr>
        <w:t>亚基的巨噬细胞在</w:t>
      </w:r>
      <w:r w:rsidR="00FF359D" w:rsidRPr="00FF359D">
        <w:rPr>
          <w:rFonts w:ascii="Times New Roman" w:hAnsiTheme="minorEastAsia" w:cs="Times New Roman" w:hint="eastAsia"/>
          <w:color w:val="000000" w:themeColor="text1"/>
          <w:sz w:val="24"/>
        </w:rPr>
        <w:t>LPS</w:t>
      </w:r>
      <w:r w:rsidR="00FF359D" w:rsidRPr="00FF359D">
        <w:rPr>
          <w:rFonts w:ascii="Times New Roman" w:hAnsiTheme="minorEastAsia" w:cs="Times New Roman" w:hint="eastAsia"/>
          <w:color w:val="000000" w:themeColor="text1"/>
          <w:sz w:val="24"/>
        </w:rPr>
        <w:t>刺激下，</w:t>
      </w:r>
      <w:r w:rsidR="00FF359D" w:rsidRPr="00FF359D">
        <w:rPr>
          <w:rFonts w:ascii="Times New Roman" w:hAnsiTheme="minorEastAsia" w:cs="Times New Roman" w:hint="eastAsia"/>
          <w:color w:val="000000" w:themeColor="text1"/>
          <w:sz w:val="24"/>
        </w:rPr>
        <w:t>IL-1</w:t>
      </w:r>
      <w:r w:rsidR="006205DF" w:rsidRPr="006205DF">
        <w:rPr>
          <w:rFonts w:ascii="Times New Roman" w:hAnsiTheme="minorEastAsia" w:cs="Times New Roman" w:hint="eastAsia"/>
          <w:color w:val="000000" w:themeColor="text1"/>
          <w:sz w:val="24"/>
        </w:rPr>
        <w:t>β</w:t>
      </w:r>
      <w:r w:rsidR="00FF359D" w:rsidRPr="00FF359D">
        <w:rPr>
          <w:rFonts w:ascii="Times New Roman" w:hAnsiTheme="minorEastAsia" w:cs="Times New Roman" w:hint="eastAsia"/>
          <w:color w:val="000000" w:themeColor="text1"/>
          <w:sz w:val="24"/>
        </w:rPr>
        <w:t>产生减少，</w:t>
      </w:r>
      <w:r w:rsidR="006205DF">
        <w:rPr>
          <w:rFonts w:ascii="Times New Roman" w:hAnsiTheme="minorEastAsia" w:cs="Times New Roman" w:hint="eastAsia"/>
          <w:color w:val="000000" w:themeColor="text1"/>
          <w:sz w:val="24"/>
        </w:rPr>
        <w:t>而</w:t>
      </w:r>
      <w:r w:rsidR="00FF359D" w:rsidRPr="00FF359D">
        <w:rPr>
          <w:rFonts w:ascii="Times New Roman" w:hAnsiTheme="minorEastAsia" w:cs="Times New Roman" w:hint="eastAsia"/>
          <w:color w:val="000000" w:themeColor="text1"/>
          <w:sz w:val="24"/>
        </w:rPr>
        <w:t>HIF-1</w:t>
      </w:r>
      <w:r w:rsidR="006205DF" w:rsidRPr="00E203A1">
        <w:rPr>
          <w:rFonts w:ascii="Times New Roman" w:hAnsiTheme="minorEastAsia" w:cs="Times New Roman" w:hint="eastAsia"/>
          <w:color w:val="000000" w:themeColor="text1"/>
          <w:sz w:val="24"/>
        </w:rPr>
        <w:t>α</w:t>
      </w:r>
      <w:r w:rsidR="006205DF">
        <w:rPr>
          <w:rFonts w:ascii="Times New Roman" w:hAnsiTheme="minorEastAsia" w:cs="Times New Roman" w:hint="eastAsia"/>
          <w:color w:val="000000" w:themeColor="text1"/>
          <w:sz w:val="24"/>
        </w:rPr>
        <w:t>保持</w:t>
      </w:r>
      <w:r w:rsidR="00FF359D" w:rsidRPr="00FF359D">
        <w:rPr>
          <w:rFonts w:ascii="Times New Roman" w:hAnsiTheme="minorEastAsia" w:cs="Times New Roman" w:hint="eastAsia"/>
          <w:color w:val="000000" w:themeColor="text1"/>
          <w:sz w:val="24"/>
        </w:rPr>
        <w:t>稳定。</w:t>
      </w:r>
      <w:r w:rsidR="00683CBC" w:rsidRPr="00683CBC">
        <w:rPr>
          <w:rFonts w:ascii="Times New Roman" w:hAnsiTheme="minorEastAsia" w:cs="Times New Roman" w:hint="eastAsia"/>
          <w:color w:val="000000" w:themeColor="text1"/>
          <w:sz w:val="24"/>
        </w:rPr>
        <w:t>体内抑制</w:t>
      </w:r>
      <w:r w:rsidR="00683CBC" w:rsidRPr="00683CBC">
        <w:rPr>
          <w:rFonts w:ascii="Times New Roman" w:hAnsiTheme="minorEastAsia" w:cs="Times New Roman" w:hint="eastAsia"/>
          <w:color w:val="000000" w:themeColor="text1"/>
          <w:sz w:val="24"/>
        </w:rPr>
        <w:t>SDH</w:t>
      </w:r>
      <w:r w:rsidR="00683CBC" w:rsidRPr="00683CBC">
        <w:rPr>
          <w:rFonts w:ascii="Times New Roman" w:hAnsiTheme="minorEastAsia" w:cs="Times New Roman" w:hint="eastAsia"/>
          <w:color w:val="000000" w:themeColor="text1"/>
          <w:sz w:val="24"/>
        </w:rPr>
        <w:t>可减轻</w:t>
      </w:r>
      <w:r w:rsidR="00683CBC" w:rsidRPr="00683CBC">
        <w:rPr>
          <w:rFonts w:ascii="Times New Roman" w:hAnsiTheme="minorEastAsia" w:cs="Times New Roman" w:hint="eastAsia"/>
          <w:color w:val="000000" w:themeColor="text1"/>
          <w:sz w:val="24"/>
        </w:rPr>
        <w:t>LPS</w:t>
      </w:r>
      <w:r w:rsidR="00683CBC" w:rsidRPr="00683CBC">
        <w:rPr>
          <w:rFonts w:ascii="Times New Roman" w:hAnsiTheme="minorEastAsia" w:cs="Times New Roman" w:hint="eastAsia"/>
          <w:color w:val="000000" w:themeColor="text1"/>
          <w:sz w:val="24"/>
        </w:rPr>
        <w:t>诱导的内毒素血症。</w:t>
      </w:r>
      <w:r w:rsidR="008E220D" w:rsidRPr="00FD0E80">
        <w:rPr>
          <w:rFonts w:ascii="Times New Roman" w:hAnsiTheme="minorEastAsia" w:cs="Times New Roman" w:hint="eastAsia"/>
          <w:color w:val="000000" w:themeColor="text1"/>
          <w:sz w:val="24"/>
        </w:rPr>
        <w:t>LPS</w:t>
      </w:r>
      <w:r w:rsidR="008E220D" w:rsidRPr="00FD0E80">
        <w:rPr>
          <w:rFonts w:ascii="Times New Roman" w:hAnsiTheme="minorEastAsia" w:cs="Times New Roman" w:hint="eastAsia"/>
          <w:color w:val="000000" w:themeColor="text1"/>
          <w:sz w:val="24"/>
        </w:rPr>
        <w:t>刺激琥珀酸氧</w:t>
      </w:r>
      <w:proofErr w:type="gramStart"/>
      <w:r w:rsidR="008E220D" w:rsidRPr="00FD0E80">
        <w:rPr>
          <w:rFonts w:ascii="Times New Roman" w:hAnsiTheme="minorEastAsia" w:cs="Times New Roman" w:hint="eastAsia"/>
          <w:color w:val="000000" w:themeColor="text1"/>
          <w:sz w:val="24"/>
        </w:rPr>
        <w:t>化促进</w:t>
      </w:r>
      <w:proofErr w:type="gramEnd"/>
      <w:r w:rsidR="008E220D" w:rsidRPr="00FD0E80">
        <w:rPr>
          <w:rFonts w:ascii="Times New Roman" w:hAnsiTheme="minorEastAsia" w:cs="Times New Roman" w:hint="eastAsia"/>
          <w:color w:val="000000" w:themeColor="text1"/>
          <w:sz w:val="24"/>
        </w:rPr>
        <w:t>泛醌池</w:t>
      </w:r>
      <w:r w:rsidR="002D2152">
        <w:rPr>
          <w:rFonts w:ascii="Times New Roman" w:hAnsiTheme="minorEastAsia" w:cs="Times New Roman" w:hint="eastAsia"/>
          <w:color w:val="000000" w:themeColor="text1"/>
          <w:sz w:val="24"/>
        </w:rPr>
        <w:t>累积</w:t>
      </w:r>
      <w:r w:rsidR="008E220D" w:rsidRPr="00FD0E80">
        <w:rPr>
          <w:rFonts w:ascii="Times New Roman" w:hAnsiTheme="minorEastAsia" w:cs="Times New Roman" w:hint="eastAsia"/>
          <w:color w:val="000000" w:themeColor="text1"/>
          <w:sz w:val="24"/>
        </w:rPr>
        <w:t>的减少和线粒体膜电位</w:t>
      </w:r>
      <w:r w:rsidR="00121B56" w:rsidRPr="00FD0E80">
        <w:rPr>
          <w:rFonts w:ascii="Times New Roman" w:hAnsiTheme="minorEastAsia" w:cs="Times New Roman"/>
          <w:color w:val="000000" w:themeColor="text1"/>
          <w:sz w:val="24"/>
        </w:rPr>
        <w:t>(</w:t>
      </w:r>
      <w:proofErr w:type="spellStart"/>
      <w:r w:rsidR="00121B56" w:rsidRPr="00FD0E80">
        <w:rPr>
          <w:rFonts w:ascii="Times New Roman" w:hAnsiTheme="minorEastAsia" w:cs="Times New Roman"/>
          <w:color w:val="000000" w:themeColor="text1"/>
          <w:sz w:val="24"/>
        </w:rPr>
        <w:t>ψ</w:t>
      </w:r>
      <w:r w:rsidR="00121B56" w:rsidRPr="00FD0E80">
        <w:rPr>
          <w:rFonts w:ascii="Times New Roman" w:hAnsiTheme="minorEastAsia" w:cs="Times New Roman"/>
          <w:color w:val="000000" w:themeColor="text1"/>
          <w:sz w:val="24"/>
        </w:rPr>
        <w:t>m</w:t>
      </w:r>
      <w:proofErr w:type="spellEnd"/>
      <w:r w:rsidR="00121B56" w:rsidRPr="00FD0E80">
        <w:rPr>
          <w:rFonts w:ascii="Times New Roman" w:hAnsiTheme="minorEastAsia" w:cs="Times New Roman"/>
          <w:color w:val="000000" w:themeColor="text1"/>
          <w:sz w:val="24"/>
        </w:rPr>
        <w:t>)</w:t>
      </w:r>
      <w:r w:rsidR="00121B56">
        <w:rPr>
          <w:rFonts w:ascii="Times New Roman" w:hAnsiTheme="minorEastAsia" w:cs="Times New Roman" w:hint="eastAsia"/>
          <w:color w:val="000000" w:themeColor="text1"/>
          <w:sz w:val="24"/>
        </w:rPr>
        <w:t>升高</w:t>
      </w:r>
      <w:r w:rsidR="002D2152">
        <w:rPr>
          <w:rFonts w:ascii="Times New Roman" w:hAnsiTheme="minorEastAsia" w:cs="Times New Roman" w:hint="eastAsia"/>
          <w:color w:val="000000" w:themeColor="text1"/>
          <w:sz w:val="24"/>
        </w:rPr>
        <w:t>，</w:t>
      </w:r>
      <w:r w:rsidR="008E220D" w:rsidRPr="00FD0E80">
        <w:rPr>
          <w:rFonts w:ascii="Times New Roman" w:hAnsiTheme="minorEastAsia" w:cs="Times New Roman" w:hint="eastAsia"/>
          <w:color w:val="000000" w:themeColor="text1"/>
          <w:sz w:val="24"/>
        </w:rPr>
        <w:t>通过</w:t>
      </w:r>
      <w:r w:rsidR="00121B56">
        <w:rPr>
          <w:rFonts w:ascii="Times New Roman" w:hAnsiTheme="minorEastAsia" w:cs="Times New Roman" w:hint="eastAsia"/>
          <w:color w:val="000000" w:themeColor="text1"/>
          <w:sz w:val="24"/>
        </w:rPr>
        <w:t>复合物</w:t>
      </w:r>
      <w:r w:rsidR="00121B56" w:rsidRPr="00FD0E80">
        <w:rPr>
          <w:rFonts w:ascii="Times New Roman" w:hAnsiTheme="minorEastAsia" w:cs="Times New Roman" w:hint="eastAsia"/>
          <w:color w:val="000000" w:themeColor="text1"/>
          <w:sz w:val="24"/>
        </w:rPr>
        <w:t>I</w:t>
      </w:r>
      <w:r w:rsidR="00DB6EF1" w:rsidRPr="00FD0E80">
        <w:rPr>
          <w:rFonts w:ascii="Times New Roman" w:hAnsiTheme="minorEastAsia" w:cs="Times New Roman" w:hint="eastAsia"/>
          <w:color w:val="000000" w:themeColor="text1"/>
          <w:sz w:val="24"/>
        </w:rPr>
        <w:t>依赖</w:t>
      </w:r>
      <w:r w:rsidR="00121B56">
        <w:rPr>
          <w:rFonts w:ascii="Times New Roman" w:hAnsiTheme="minorEastAsia" w:cs="Times New Roman" w:hint="eastAsia"/>
          <w:color w:val="000000" w:themeColor="text1"/>
          <w:sz w:val="24"/>
        </w:rPr>
        <w:t>性</w:t>
      </w:r>
      <w:r w:rsidR="002D2152">
        <w:rPr>
          <w:rFonts w:ascii="Times New Roman" w:hAnsiTheme="minorEastAsia" w:cs="Times New Roman" w:hint="eastAsia"/>
          <w:color w:val="000000" w:themeColor="text1"/>
          <w:sz w:val="24"/>
        </w:rPr>
        <w:t>的</w:t>
      </w:r>
      <w:r w:rsidR="008E220D" w:rsidRPr="00FD0E80">
        <w:rPr>
          <w:rFonts w:ascii="Times New Roman" w:hAnsiTheme="minorEastAsia" w:cs="Times New Roman" w:hint="eastAsia"/>
          <w:color w:val="000000" w:themeColor="text1"/>
          <w:sz w:val="24"/>
        </w:rPr>
        <w:t>反向电子</w:t>
      </w:r>
      <w:r w:rsidR="00121B56">
        <w:rPr>
          <w:rFonts w:ascii="Times New Roman" w:hAnsiTheme="minorEastAsia" w:cs="Times New Roman" w:hint="eastAsia"/>
          <w:color w:val="000000" w:themeColor="text1"/>
          <w:sz w:val="24"/>
        </w:rPr>
        <w:t>传递</w:t>
      </w:r>
      <w:r w:rsidR="008E220D" w:rsidRPr="00FD0E80">
        <w:rPr>
          <w:rFonts w:ascii="Times New Roman" w:hAnsiTheme="minorEastAsia" w:cs="Times New Roman" w:hint="eastAsia"/>
          <w:color w:val="000000" w:themeColor="text1"/>
          <w:sz w:val="24"/>
        </w:rPr>
        <w:t>（</w:t>
      </w:r>
      <w:r w:rsidR="008E220D" w:rsidRPr="00FD0E80">
        <w:rPr>
          <w:rFonts w:ascii="Times New Roman" w:hAnsiTheme="minorEastAsia" w:cs="Times New Roman" w:hint="eastAsia"/>
          <w:color w:val="000000" w:themeColor="text1"/>
          <w:sz w:val="24"/>
        </w:rPr>
        <w:t>RET</w:t>
      </w:r>
      <w:r w:rsidR="008E220D" w:rsidRPr="00FD0E80">
        <w:rPr>
          <w:rFonts w:ascii="Times New Roman" w:hAnsiTheme="minorEastAsia" w:cs="Times New Roman" w:hint="eastAsia"/>
          <w:color w:val="000000" w:themeColor="text1"/>
          <w:sz w:val="24"/>
        </w:rPr>
        <w:t>）</w:t>
      </w:r>
      <w:r w:rsidR="002D2152">
        <w:rPr>
          <w:rFonts w:ascii="Times New Roman" w:hAnsiTheme="minorEastAsia" w:cs="Times New Roman" w:hint="eastAsia"/>
          <w:color w:val="000000" w:themeColor="text1"/>
          <w:sz w:val="24"/>
        </w:rPr>
        <w:t>来</w:t>
      </w:r>
      <w:r w:rsidR="008E220D" w:rsidRPr="00FD0E80">
        <w:rPr>
          <w:rFonts w:ascii="Times New Roman" w:hAnsiTheme="minorEastAsia" w:cs="Times New Roman" w:hint="eastAsia"/>
          <w:color w:val="000000" w:themeColor="text1"/>
          <w:sz w:val="24"/>
        </w:rPr>
        <w:t>提高线粒体</w:t>
      </w:r>
      <w:r w:rsidR="008E220D" w:rsidRPr="00FD0E80">
        <w:rPr>
          <w:rFonts w:ascii="Times New Roman" w:hAnsiTheme="minorEastAsia" w:cs="Times New Roman" w:hint="eastAsia"/>
          <w:color w:val="000000" w:themeColor="text1"/>
          <w:sz w:val="24"/>
        </w:rPr>
        <w:t>ROS</w:t>
      </w:r>
      <w:r w:rsidR="008E220D" w:rsidRPr="00FD0E80">
        <w:rPr>
          <w:rFonts w:ascii="Times New Roman" w:hAnsiTheme="minorEastAsia" w:cs="Times New Roman" w:hint="eastAsia"/>
          <w:color w:val="000000" w:themeColor="text1"/>
          <w:sz w:val="24"/>
        </w:rPr>
        <w:t>的产生。</w:t>
      </w:r>
      <w:r w:rsidR="00670A30" w:rsidRPr="00670A30">
        <w:rPr>
          <w:rFonts w:ascii="Times New Roman" w:hAnsiTheme="minorEastAsia" w:cs="Times New Roman" w:hint="eastAsia"/>
          <w:color w:val="000000" w:themeColor="text1"/>
          <w:sz w:val="24"/>
        </w:rPr>
        <w:t>当线粒体膜电位较高时，</w:t>
      </w:r>
      <w:r w:rsidR="00F32FFE">
        <w:rPr>
          <w:rFonts w:ascii="Times New Roman" w:hAnsiTheme="minorEastAsia" w:cs="Times New Roman" w:hint="eastAsia"/>
          <w:color w:val="000000" w:themeColor="text1"/>
          <w:sz w:val="24"/>
        </w:rPr>
        <w:t>从复</w:t>
      </w:r>
      <w:r w:rsidR="00670A30" w:rsidRPr="00670A30">
        <w:rPr>
          <w:rFonts w:ascii="Times New Roman" w:hAnsiTheme="minorEastAsia" w:cs="Times New Roman" w:hint="eastAsia"/>
          <w:color w:val="000000" w:themeColor="text1"/>
          <w:sz w:val="24"/>
        </w:rPr>
        <w:t>合物</w:t>
      </w:r>
      <w:r w:rsidR="00670A30" w:rsidRPr="00670A30">
        <w:rPr>
          <w:rFonts w:ascii="Times New Roman" w:hAnsiTheme="minorEastAsia" w:cs="Times New Roman" w:hint="eastAsia"/>
          <w:color w:val="000000" w:themeColor="text1"/>
          <w:sz w:val="24"/>
        </w:rPr>
        <w:t>II</w:t>
      </w:r>
      <w:r w:rsidR="00F32FFE">
        <w:rPr>
          <w:rFonts w:ascii="Times New Roman" w:hAnsiTheme="minorEastAsia" w:cs="Times New Roman" w:hint="eastAsia"/>
          <w:color w:val="000000" w:themeColor="text1"/>
          <w:sz w:val="24"/>
        </w:rPr>
        <w:t>中进入</w:t>
      </w:r>
      <w:r w:rsidR="00670A30" w:rsidRPr="00670A30">
        <w:rPr>
          <w:rFonts w:ascii="Times New Roman" w:hAnsiTheme="minorEastAsia" w:cs="Times New Roman" w:hint="eastAsia"/>
          <w:color w:val="000000" w:themeColor="text1"/>
          <w:sz w:val="24"/>
        </w:rPr>
        <w:t>泛醌池的</w:t>
      </w:r>
      <w:r w:rsidR="00F32FFE" w:rsidRPr="00670A30">
        <w:rPr>
          <w:rFonts w:ascii="Times New Roman" w:hAnsiTheme="minorEastAsia" w:cs="Times New Roman" w:hint="eastAsia"/>
          <w:color w:val="000000" w:themeColor="text1"/>
          <w:sz w:val="24"/>
        </w:rPr>
        <w:t>过量</w:t>
      </w:r>
      <w:r w:rsidR="00670A30" w:rsidRPr="00670A30">
        <w:rPr>
          <w:rFonts w:ascii="Times New Roman" w:hAnsiTheme="minorEastAsia" w:cs="Times New Roman" w:hint="eastAsia"/>
          <w:color w:val="000000" w:themeColor="text1"/>
          <w:sz w:val="24"/>
        </w:rPr>
        <w:t>电子</w:t>
      </w:r>
      <w:r w:rsidR="00121B56">
        <w:rPr>
          <w:rFonts w:ascii="Times New Roman" w:hAnsiTheme="minorEastAsia" w:cs="Times New Roman" w:hint="eastAsia"/>
          <w:color w:val="000000" w:themeColor="text1"/>
          <w:sz w:val="24"/>
        </w:rPr>
        <w:t>，导致</w:t>
      </w:r>
      <w:r w:rsidR="00121B56">
        <w:rPr>
          <w:rFonts w:ascii="Times New Roman" w:hAnsiTheme="minorEastAsia" w:cs="Times New Roman" w:hint="eastAsia"/>
          <w:color w:val="000000" w:themeColor="text1"/>
          <w:sz w:val="24"/>
        </w:rPr>
        <w:t>RET</w:t>
      </w:r>
      <w:r w:rsidR="00121B56">
        <w:rPr>
          <w:rFonts w:ascii="Times New Roman" w:hAnsiTheme="minorEastAsia" w:cs="Times New Roman" w:hint="eastAsia"/>
          <w:color w:val="000000" w:themeColor="text1"/>
          <w:sz w:val="24"/>
        </w:rPr>
        <w:t>增加</w:t>
      </w:r>
      <w:r w:rsidR="00121B56">
        <w:rPr>
          <w:rFonts w:ascii="Times New Roman" w:hAnsiTheme="minorEastAsia" w:cs="Times New Roman" w:hint="eastAsia"/>
          <w:color w:val="000000" w:themeColor="text1"/>
          <w:sz w:val="24"/>
        </w:rPr>
        <w:t xml:space="preserve">, </w:t>
      </w:r>
      <w:r w:rsidR="00670A30" w:rsidRPr="006852FD">
        <w:rPr>
          <w:rFonts w:ascii="Times New Roman" w:hAnsiTheme="minorEastAsia" w:cs="Times New Roman" w:hint="eastAsia"/>
          <w:color w:val="000000" w:themeColor="text1"/>
          <w:sz w:val="24"/>
        </w:rPr>
        <w:t>这</w:t>
      </w:r>
      <w:r w:rsidR="005730C3" w:rsidRPr="006852FD">
        <w:rPr>
          <w:rFonts w:ascii="Times New Roman" w:hAnsiTheme="minorEastAsia" w:cs="Times New Roman" w:hint="eastAsia"/>
          <w:color w:val="000000" w:themeColor="text1"/>
          <w:sz w:val="24"/>
        </w:rPr>
        <w:t>诱</w:t>
      </w:r>
      <w:r w:rsidR="00670A30" w:rsidRPr="006852FD">
        <w:rPr>
          <w:rFonts w:ascii="Times New Roman" w:hAnsiTheme="minorEastAsia" w:cs="Times New Roman" w:hint="eastAsia"/>
          <w:color w:val="000000" w:themeColor="text1"/>
          <w:sz w:val="24"/>
        </w:rPr>
        <w:t>发了复合物</w:t>
      </w:r>
      <w:r w:rsidR="00670A30" w:rsidRPr="006852FD">
        <w:rPr>
          <w:rFonts w:ascii="Times New Roman" w:hAnsiTheme="minorEastAsia" w:cs="Times New Roman" w:hint="eastAsia"/>
          <w:color w:val="000000" w:themeColor="text1"/>
          <w:sz w:val="24"/>
        </w:rPr>
        <w:t>I</w:t>
      </w:r>
      <w:r w:rsidR="006852FD" w:rsidRPr="006852FD">
        <w:rPr>
          <w:rFonts w:ascii="Times New Roman" w:hAnsiTheme="minorEastAsia" w:cs="Times New Roman" w:hint="eastAsia"/>
          <w:color w:val="000000" w:themeColor="text1"/>
          <w:sz w:val="24"/>
        </w:rPr>
        <w:t>生成</w:t>
      </w:r>
      <w:r w:rsidR="00121B56">
        <w:rPr>
          <w:rFonts w:ascii="Times New Roman" w:hAnsiTheme="minorEastAsia" w:cs="Times New Roman" w:hint="eastAsia"/>
          <w:color w:val="000000" w:themeColor="text1"/>
          <w:sz w:val="24"/>
        </w:rPr>
        <w:t>线粒体</w:t>
      </w:r>
      <w:r w:rsidR="00121B56">
        <w:rPr>
          <w:rFonts w:ascii="Times New Roman" w:hAnsiTheme="minorEastAsia" w:cs="Times New Roman" w:hint="eastAsia"/>
          <w:color w:val="000000" w:themeColor="text1"/>
          <w:sz w:val="24"/>
        </w:rPr>
        <w:t>ROS</w:t>
      </w:r>
      <w:r w:rsidR="00670A30" w:rsidRPr="006852FD">
        <w:rPr>
          <w:rFonts w:ascii="Times New Roman" w:hAnsiTheme="minorEastAsia" w:cs="Times New Roman" w:hint="eastAsia"/>
          <w:color w:val="000000" w:themeColor="text1"/>
          <w:sz w:val="24"/>
        </w:rPr>
        <w:t>。</w:t>
      </w:r>
      <w:r w:rsidR="00670A30" w:rsidRPr="00670A30">
        <w:rPr>
          <w:rFonts w:ascii="Times New Roman" w:hAnsiTheme="minorEastAsia" w:cs="Times New Roman" w:hint="eastAsia"/>
          <w:color w:val="000000" w:themeColor="text1"/>
          <w:sz w:val="24"/>
        </w:rPr>
        <w:t>因此，线粒体复合物</w:t>
      </w:r>
      <w:r w:rsidR="00670A30" w:rsidRPr="00670A30">
        <w:rPr>
          <w:rFonts w:ascii="Times New Roman" w:hAnsiTheme="minorEastAsia" w:cs="Times New Roman" w:hint="eastAsia"/>
          <w:color w:val="000000" w:themeColor="text1"/>
          <w:sz w:val="24"/>
        </w:rPr>
        <w:t>I</w:t>
      </w:r>
      <w:r w:rsidR="00670A30" w:rsidRPr="00670A30">
        <w:rPr>
          <w:rFonts w:ascii="Times New Roman" w:hAnsiTheme="minorEastAsia" w:cs="Times New Roman" w:hint="eastAsia"/>
          <w:color w:val="000000" w:themeColor="text1"/>
          <w:sz w:val="24"/>
        </w:rPr>
        <w:t>或</w:t>
      </w:r>
      <w:r w:rsidR="00670A30" w:rsidRPr="00670A30">
        <w:rPr>
          <w:rFonts w:ascii="Times New Roman" w:hAnsiTheme="minorEastAsia" w:cs="Times New Roman" w:hint="eastAsia"/>
          <w:color w:val="000000" w:themeColor="text1"/>
          <w:sz w:val="24"/>
        </w:rPr>
        <w:t>II</w:t>
      </w:r>
      <w:r w:rsidR="00670A30" w:rsidRPr="00670A30">
        <w:rPr>
          <w:rFonts w:ascii="Times New Roman" w:hAnsiTheme="minorEastAsia" w:cs="Times New Roman" w:hint="eastAsia"/>
          <w:color w:val="000000" w:themeColor="text1"/>
          <w:sz w:val="24"/>
        </w:rPr>
        <w:t>抑制剂</w:t>
      </w:r>
      <w:r w:rsidR="00121B56">
        <w:rPr>
          <w:rFonts w:ascii="Times New Roman" w:hAnsiTheme="minorEastAsia" w:cs="Times New Roman" w:hint="eastAsia"/>
          <w:color w:val="000000" w:themeColor="text1"/>
          <w:sz w:val="24"/>
        </w:rPr>
        <w:t>可</w:t>
      </w:r>
      <w:r w:rsidR="00670A30" w:rsidRPr="00670A30">
        <w:rPr>
          <w:rFonts w:ascii="Times New Roman" w:hAnsiTheme="minorEastAsia" w:cs="Times New Roman" w:hint="eastAsia"/>
          <w:color w:val="000000" w:themeColor="text1"/>
          <w:sz w:val="24"/>
        </w:rPr>
        <w:t>降低</w:t>
      </w:r>
      <w:r w:rsidR="00670A30" w:rsidRPr="00670A30">
        <w:rPr>
          <w:rFonts w:ascii="Times New Roman" w:hAnsiTheme="minorEastAsia" w:cs="Times New Roman" w:hint="eastAsia"/>
          <w:color w:val="000000" w:themeColor="text1"/>
          <w:sz w:val="24"/>
        </w:rPr>
        <w:t>IL-1</w:t>
      </w:r>
      <w:r w:rsidR="00670A30" w:rsidRPr="00670A30">
        <w:rPr>
          <w:rFonts w:ascii="Times New Roman" w:hAnsiTheme="minorEastAsia" w:cs="Times New Roman" w:hint="eastAsia"/>
          <w:color w:val="000000" w:themeColor="text1"/>
          <w:sz w:val="24"/>
        </w:rPr>
        <w:t>β产生和</w:t>
      </w:r>
      <w:r w:rsidR="00670A30" w:rsidRPr="00670A30">
        <w:rPr>
          <w:rFonts w:ascii="Times New Roman" w:hAnsiTheme="minorEastAsia" w:cs="Times New Roman" w:hint="eastAsia"/>
          <w:color w:val="000000" w:themeColor="text1"/>
          <w:sz w:val="24"/>
        </w:rPr>
        <w:t>HIF-1</w:t>
      </w:r>
      <w:r w:rsidR="00670A30" w:rsidRPr="00670A30">
        <w:rPr>
          <w:rFonts w:ascii="Times New Roman" w:hAnsiTheme="minorEastAsia" w:cs="Times New Roman" w:hint="eastAsia"/>
          <w:color w:val="000000" w:themeColor="text1"/>
          <w:sz w:val="24"/>
        </w:rPr>
        <w:t>α稳定化。</w:t>
      </w:r>
      <w:r w:rsidR="002C6B25" w:rsidRPr="002C6B25">
        <w:rPr>
          <w:rFonts w:ascii="Times New Roman" w:hAnsiTheme="minorEastAsia" w:cs="Times New Roman" w:hint="eastAsia"/>
          <w:color w:val="000000" w:themeColor="text1"/>
          <w:sz w:val="24"/>
        </w:rPr>
        <w:t>另一种氧化酶（</w:t>
      </w:r>
      <w:r w:rsidR="002C6B25" w:rsidRPr="002C6B25">
        <w:rPr>
          <w:rFonts w:ascii="Times New Roman" w:hAnsiTheme="minorEastAsia" w:cs="Times New Roman" w:hint="eastAsia"/>
          <w:color w:val="000000" w:themeColor="text1"/>
          <w:sz w:val="24"/>
        </w:rPr>
        <w:t>AOX</w:t>
      </w:r>
      <w:r w:rsidR="002C6B25" w:rsidRPr="002C6B25">
        <w:rPr>
          <w:rFonts w:ascii="Times New Roman" w:hAnsiTheme="minorEastAsia" w:cs="Times New Roman" w:hint="eastAsia"/>
          <w:color w:val="000000" w:themeColor="text1"/>
          <w:sz w:val="24"/>
        </w:rPr>
        <w:t>）的过度表达，能够帮助减轻泛醌池中过量的电子，降低</w:t>
      </w:r>
      <w:r w:rsidR="00930ACD">
        <w:rPr>
          <w:rFonts w:ascii="Times New Roman" w:hAnsiTheme="minorEastAsia" w:cs="Times New Roman"/>
          <w:color w:val="000000" w:themeColor="text1"/>
          <w:sz w:val="24"/>
        </w:rPr>
        <w:t>LPS</w:t>
      </w:r>
      <w:r w:rsidR="00C931DB">
        <w:rPr>
          <w:rFonts w:ascii="Times New Roman" w:hAnsiTheme="minorEastAsia" w:cs="Times New Roman" w:hint="eastAsia"/>
          <w:color w:val="000000" w:themeColor="text1"/>
          <w:sz w:val="24"/>
        </w:rPr>
        <w:t>刺激的</w:t>
      </w:r>
      <w:r w:rsidR="002C6B25" w:rsidRPr="002C6B25">
        <w:rPr>
          <w:rFonts w:ascii="Times New Roman" w:hAnsiTheme="minorEastAsia" w:cs="Times New Roman" w:hint="eastAsia"/>
          <w:color w:val="000000" w:themeColor="text1"/>
          <w:sz w:val="24"/>
        </w:rPr>
        <w:t>巨噬细胞中的</w:t>
      </w:r>
      <w:r w:rsidR="002C6B25" w:rsidRPr="002C6B25">
        <w:rPr>
          <w:rFonts w:ascii="Times New Roman" w:hAnsiTheme="minorEastAsia" w:cs="Times New Roman" w:hint="eastAsia"/>
          <w:color w:val="000000" w:themeColor="text1"/>
          <w:sz w:val="24"/>
        </w:rPr>
        <w:t>ROS</w:t>
      </w:r>
      <w:r w:rsidR="002C6B25" w:rsidRPr="002C6B25">
        <w:rPr>
          <w:rFonts w:ascii="Times New Roman" w:hAnsiTheme="minorEastAsia" w:cs="Times New Roman" w:hint="eastAsia"/>
          <w:color w:val="000000" w:themeColor="text1"/>
          <w:sz w:val="24"/>
        </w:rPr>
        <w:t>水平和</w:t>
      </w:r>
      <w:r w:rsidR="002C6B25" w:rsidRPr="002C6B25">
        <w:rPr>
          <w:rFonts w:ascii="Times New Roman" w:hAnsiTheme="minorEastAsia" w:cs="Times New Roman" w:hint="eastAsia"/>
          <w:color w:val="000000" w:themeColor="text1"/>
          <w:sz w:val="24"/>
        </w:rPr>
        <w:t>IL-1</w:t>
      </w:r>
      <w:r w:rsidR="002C6B25" w:rsidRPr="002C6B25">
        <w:rPr>
          <w:rFonts w:ascii="Times New Roman" w:hAnsiTheme="minorEastAsia" w:cs="Times New Roman" w:hint="eastAsia"/>
          <w:color w:val="000000" w:themeColor="text1"/>
          <w:sz w:val="24"/>
        </w:rPr>
        <w:t>β</w:t>
      </w:r>
      <w:r w:rsidR="00C931DB">
        <w:rPr>
          <w:rFonts w:ascii="Times New Roman" w:hAnsiTheme="minorEastAsia" w:cs="Times New Roman" w:hint="eastAsia"/>
          <w:color w:val="000000" w:themeColor="text1"/>
          <w:sz w:val="24"/>
        </w:rPr>
        <w:t>的</w:t>
      </w:r>
      <w:r w:rsidR="00C931DB" w:rsidRPr="002C6B25">
        <w:rPr>
          <w:rFonts w:ascii="Times New Roman" w:hAnsiTheme="minorEastAsia" w:cs="Times New Roman" w:hint="eastAsia"/>
          <w:color w:val="000000" w:themeColor="text1"/>
          <w:sz w:val="24"/>
        </w:rPr>
        <w:t>产生</w:t>
      </w:r>
      <w:r w:rsidR="002C6B25" w:rsidRPr="002C6B25">
        <w:rPr>
          <w:rFonts w:ascii="Times New Roman" w:hAnsiTheme="minorEastAsia" w:cs="Times New Roman" w:hint="eastAsia"/>
          <w:color w:val="000000" w:themeColor="text1"/>
          <w:sz w:val="24"/>
        </w:rPr>
        <w:t>。</w:t>
      </w:r>
      <w:r w:rsidR="00F74FBA" w:rsidRPr="00F74FBA">
        <w:rPr>
          <w:rFonts w:ascii="Times New Roman" w:hAnsiTheme="minorEastAsia" w:cs="Times New Roman" w:hint="eastAsia"/>
          <w:color w:val="000000" w:themeColor="text1"/>
          <w:sz w:val="24"/>
        </w:rPr>
        <w:t>一项独立的研究表明，大肠杆菌或肠道沙门氏菌攻击的巨噬细胞</w:t>
      </w:r>
      <w:r w:rsidR="00AD600E">
        <w:rPr>
          <w:rFonts w:ascii="Times New Roman" w:hAnsiTheme="minorEastAsia" w:cs="Times New Roman" w:hint="eastAsia"/>
          <w:color w:val="000000" w:themeColor="text1"/>
          <w:sz w:val="24"/>
        </w:rPr>
        <w:t>增加</w:t>
      </w:r>
      <w:r w:rsidR="00F74FBA" w:rsidRPr="00F74FBA">
        <w:rPr>
          <w:rFonts w:ascii="Times New Roman" w:hAnsiTheme="minorEastAsia" w:cs="Times New Roman" w:hint="eastAsia"/>
          <w:color w:val="000000" w:themeColor="text1"/>
          <w:sz w:val="24"/>
        </w:rPr>
        <w:t>线粒体复合物</w:t>
      </w:r>
      <w:r w:rsidR="00F74FBA" w:rsidRPr="00F74FBA">
        <w:rPr>
          <w:rFonts w:ascii="Times New Roman" w:hAnsiTheme="minorEastAsia" w:cs="Times New Roman" w:hint="eastAsia"/>
          <w:color w:val="000000" w:themeColor="text1"/>
          <w:sz w:val="24"/>
        </w:rPr>
        <w:t>II</w:t>
      </w:r>
      <w:r w:rsidR="00F74FBA" w:rsidRPr="00F74FBA">
        <w:rPr>
          <w:rFonts w:ascii="Times New Roman" w:hAnsiTheme="minorEastAsia" w:cs="Times New Roman" w:hint="eastAsia"/>
          <w:color w:val="000000" w:themeColor="text1"/>
          <w:sz w:val="24"/>
        </w:rPr>
        <w:t>的活性，而复合物</w:t>
      </w:r>
      <w:r w:rsidR="00F74FBA" w:rsidRPr="00F74FBA">
        <w:rPr>
          <w:rFonts w:ascii="Times New Roman" w:hAnsiTheme="minorEastAsia" w:cs="Times New Roman" w:hint="eastAsia"/>
          <w:color w:val="000000" w:themeColor="text1"/>
          <w:sz w:val="24"/>
        </w:rPr>
        <w:t>I</w:t>
      </w:r>
      <w:r w:rsidR="00F74FBA" w:rsidRPr="00F74FBA">
        <w:rPr>
          <w:rFonts w:ascii="Times New Roman" w:hAnsiTheme="minorEastAsia" w:cs="Times New Roman" w:hint="eastAsia"/>
          <w:color w:val="000000" w:themeColor="text1"/>
          <w:sz w:val="24"/>
        </w:rPr>
        <w:t>的活性则降低，进一步支持</w:t>
      </w:r>
      <w:r w:rsidR="00F74FBA" w:rsidRPr="00F74FBA">
        <w:rPr>
          <w:rFonts w:ascii="Times New Roman" w:hAnsiTheme="minorEastAsia" w:cs="Times New Roman" w:hint="eastAsia"/>
          <w:color w:val="000000" w:themeColor="text1"/>
          <w:sz w:val="24"/>
        </w:rPr>
        <w:t>SDH</w:t>
      </w:r>
      <w:r w:rsidR="00F74FBA">
        <w:rPr>
          <w:rFonts w:ascii="Times New Roman" w:hAnsiTheme="minorEastAsia" w:cs="Times New Roman" w:hint="eastAsia"/>
          <w:color w:val="000000" w:themeColor="text1"/>
          <w:sz w:val="24"/>
        </w:rPr>
        <w:t>具有</w:t>
      </w:r>
      <w:r w:rsidR="00F74FBA" w:rsidRPr="00F74FBA">
        <w:rPr>
          <w:rFonts w:ascii="Times New Roman" w:hAnsiTheme="minorEastAsia" w:cs="Times New Roman" w:hint="eastAsia"/>
          <w:color w:val="000000" w:themeColor="text1"/>
          <w:sz w:val="24"/>
        </w:rPr>
        <w:t>促进促</w:t>
      </w:r>
      <w:r w:rsidR="00F74FBA">
        <w:rPr>
          <w:rFonts w:ascii="Times New Roman" w:hAnsiTheme="minorEastAsia" w:cs="Times New Roman" w:hint="eastAsia"/>
          <w:color w:val="000000" w:themeColor="text1"/>
          <w:sz w:val="24"/>
        </w:rPr>
        <w:t>炎</w:t>
      </w:r>
      <w:r w:rsidR="007C0F3E">
        <w:rPr>
          <w:rFonts w:ascii="Times New Roman" w:hAnsiTheme="minorEastAsia" w:cs="Times New Roman" w:hint="eastAsia"/>
          <w:color w:val="000000" w:themeColor="text1"/>
          <w:sz w:val="24"/>
        </w:rPr>
        <w:t>症</w:t>
      </w:r>
      <w:r w:rsidR="00F74FBA" w:rsidRPr="00F74FBA">
        <w:rPr>
          <w:rFonts w:ascii="Times New Roman" w:hAnsiTheme="minorEastAsia" w:cs="Times New Roman" w:hint="eastAsia"/>
          <w:color w:val="000000" w:themeColor="text1"/>
          <w:sz w:val="24"/>
        </w:rPr>
        <w:t>表型的</w:t>
      </w:r>
      <w:proofErr w:type="gramStart"/>
      <w:r w:rsidR="00F74FBA">
        <w:rPr>
          <w:rFonts w:ascii="Times New Roman" w:hAnsiTheme="minorEastAsia" w:cs="Times New Roman" w:hint="eastAsia"/>
          <w:color w:val="000000" w:themeColor="text1"/>
          <w:sz w:val="24"/>
        </w:rPr>
        <w:t>介</w:t>
      </w:r>
      <w:proofErr w:type="gramEnd"/>
      <w:r w:rsidR="00F74FBA">
        <w:rPr>
          <w:rFonts w:ascii="Times New Roman" w:hAnsiTheme="minorEastAsia" w:cs="Times New Roman" w:hint="eastAsia"/>
          <w:color w:val="000000" w:themeColor="text1"/>
          <w:sz w:val="24"/>
        </w:rPr>
        <w:t>导</w:t>
      </w:r>
      <w:r w:rsidR="00F74FBA" w:rsidRPr="00F74FBA">
        <w:rPr>
          <w:rFonts w:ascii="Times New Roman" w:hAnsiTheme="minorEastAsia" w:cs="Times New Roman" w:hint="eastAsia"/>
          <w:color w:val="000000" w:themeColor="text1"/>
          <w:sz w:val="24"/>
        </w:rPr>
        <w:t>作用</w:t>
      </w:r>
      <w:r w:rsidR="00F74FBA">
        <w:rPr>
          <w:rFonts w:ascii="Times New Roman" w:hAnsiTheme="minorEastAsia" w:cs="Times New Roman" w:hint="eastAsia"/>
          <w:color w:val="000000" w:themeColor="text1"/>
          <w:sz w:val="24"/>
        </w:rPr>
        <w:t>。</w:t>
      </w:r>
      <w:r w:rsidR="001151FC">
        <w:rPr>
          <w:rFonts w:ascii="Times New Roman" w:hAnsiTheme="minorEastAsia" w:cs="Times New Roman" w:hint="eastAsia"/>
          <w:color w:val="000000" w:themeColor="text1"/>
          <w:sz w:val="24"/>
        </w:rPr>
        <w:t>在</w:t>
      </w:r>
      <w:r w:rsidR="00AA5444" w:rsidRPr="00AA5444">
        <w:rPr>
          <w:rFonts w:ascii="Times New Roman" w:hAnsiTheme="minorEastAsia" w:cs="Times New Roman" w:hint="eastAsia"/>
          <w:color w:val="000000" w:themeColor="text1"/>
          <w:sz w:val="24"/>
        </w:rPr>
        <w:t>小鼠</w:t>
      </w:r>
      <w:r w:rsidR="001151FC">
        <w:rPr>
          <w:rFonts w:ascii="Times New Roman" w:hAnsiTheme="minorEastAsia" w:cs="Times New Roman" w:hint="eastAsia"/>
          <w:color w:val="000000" w:themeColor="text1"/>
          <w:sz w:val="24"/>
        </w:rPr>
        <w:t>体内</w:t>
      </w:r>
      <w:r w:rsidR="00AA5444" w:rsidRPr="00AA5444">
        <w:rPr>
          <w:rFonts w:ascii="Times New Roman" w:hAnsiTheme="minorEastAsia" w:cs="Times New Roman" w:hint="eastAsia"/>
          <w:color w:val="000000" w:themeColor="text1"/>
          <w:sz w:val="24"/>
        </w:rPr>
        <w:t>，</w:t>
      </w:r>
      <w:r w:rsidR="001151FC">
        <w:rPr>
          <w:rFonts w:ascii="Times New Roman" w:hAnsiTheme="minorEastAsia" w:cs="Times New Roman" w:hint="eastAsia"/>
          <w:color w:val="000000" w:themeColor="text1"/>
          <w:sz w:val="24"/>
        </w:rPr>
        <w:t>采用</w:t>
      </w:r>
      <w:r w:rsidR="001151FC" w:rsidRPr="00AA5444">
        <w:rPr>
          <w:rFonts w:ascii="Times New Roman" w:hAnsiTheme="minorEastAsia" w:cs="Times New Roman" w:hint="eastAsia"/>
          <w:color w:val="000000" w:themeColor="text1"/>
          <w:sz w:val="24"/>
        </w:rPr>
        <w:t>NPA</w:t>
      </w:r>
      <w:r w:rsidR="001151FC">
        <w:rPr>
          <w:rFonts w:ascii="Times New Roman" w:hAnsiTheme="minorEastAsia" w:cs="Times New Roman" w:hint="eastAsia"/>
          <w:color w:val="000000" w:themeColor="text1"/>
          <w:sz w:val="24"/>
        </w:rPr>
        <w:t>抑制</w:t>
      </w:r>
      <w:r w:rsidR="001151FC" w:rsidRPr="00AA5444">
        <w:rPr>
          <w:rFonts w:ascii="Times New Roman" w:hAnsiTheme="minorEastAsia" w:cs="Times New Roman" w:hint="eastAsia"/>
          <w:color w:val="000000" w:themeColor="text1"/>
          <w:sz w:val="24"/>
        </w:rPr>
        <w:t>复合物</w:t>
      </w:r>
      <w:r w:rsidR="001151FC" w:rsidRPr="00AA5444">
        <w:rPr>
          <w:rFonts w:ascii="Times New Roman" w:hAnsiTheme="minorEastAsia" w:cs="Times New Roman" w:hint="eastAsia"/>
          <w:color w:val="000000" w:themeColor="text1"/>
          <w:sz w:val="24"/>
        </w:rPr>
        <w:t>II</w:t>
      </w:r>
      <w:r w:rsidR="001151FC">
        <w:rPr>
          <w:rFonts w:ascii="Times New Roman" w:hAnsiTheme="minorEastAsia" w:cs="Times New Roman" w:hint="eastAsia"/>
          <w:color w:val="000000" w:themeColor="text1"/>
          <w:sz w:val="24"/>
        </w:rPr>
        <w:t>后，会</w:t>
      </w:r>
      <w:r w:rsidR="00F16056">
        <w:rPr>
          <w:rFonts w:ascii="Times New Roman" w:hAnsiTheme="minorEastAsia" w:cs="Times New Roman" w:hint="eastAsia"/>
          <w:color w:val="000000" w:themeColor="text1"/>
          <w:sz w:val="24"/>
        </w:rPr>
        <w:t>限制</w:t>
      </w:r>
      <w:r w:rsidR="00AA5444" w:rsidRPr="00AA5444">
        <w:rPr>
          <w:rFonts w:ascii="Times New Roman" w:hAnsiTheme="minorEastAsia" w:cs="Times New Roman" w:hint="eastAsia"/>
          <w:color w:val="000000" w:themeColor="text1"/>
          <w:sz w:val="24"/>
        </w:rPr>
        <w:t>巨噬细胞</w:t>
      </w:r>
      <w:proofErr w:type="gramStart"/>
      <w:r w:rsidR="00AA5444" w:rsidRPr="00AA5444">
        <w:rPr>
          <w:rFonts w:ascii="Times New Roman" w:hAnsiTheme="minorEastAsia" w:cs="Times New Roman" w:hint="eastAsia"/>
          <w:color w:val="000000" w:themeColor="text1"/>
          <w:sz w:val="24"/>
        </w:rPr>
        <w:t>的促</w:t>
      </w:r>
      <w:r w:rsidR="001151FC">
        <w:rPr>
          <w:rFonts w:ascii="Times New Roman" w:hAnsiTheme="minorEastAsia" w:cs="Times New Roman" w:hint="eastAsia"/>
          <w:color w:val="000000" w:themeColor="text1"/>
          <w:sz w:val="24"/>
        </w:rPr>
        <w:t>炎作用</w:t>
      </w:r>
      <w:proofErr w:type="gramEnd"/>
      <w:r w:rsidR="00AA5444" w:rsidRPr="00AA5444">
        <w:rPr>
          <w:rFonts w:ascii="Times New Roman" w:hAnsiTheme="minorEastAsia" w:cs="Times New Roman" w:hint="eastAsia"/>
          <w:color w:val="000000" w:themeColor="text1"/>
          <w:sz w:val="24"/>
        </w:rPr>
        <w:t>。</w:t>
      </w:r>
      <w:r w:rsidR="00AE4A2C">
        <w:rPr>
          <w:rFonts w:ascii="Times New Roman" w:hAnsiTheme="minorEastAsia" w:cs="Times New Roman" w:hint="eastAsia"/>
          <w:color w:val="000000" w:themeColor="text1"/>
          <w:sz w:val="24"/>
        </w:rPr>
        <w:t>由</w:t>
      </w:r>
      <w:r w:rsidR="00AA5444" w:rsidRPr="00AA5444">
        <w:rPr>
          <w:rFonts w:ascii="Times New Roman" w:hAnsiTheme="minorEastAsia" w:cs="Times New Roman" w:hint="eastAsia"/>
          <w:color w:val="000000" w:themeColor="text1"/>
          <w:sz w:val="24"/>
        </w:rPr>
        <w:t>琥珀酸</w:t>
      </w:r>
      <w:proofErr w:type="gramStart"/>
      <w:r w:rsidR="00AD600E">
        <w:rPr>
          <w:rFonts w:ascii="Times New Roman" w:hAnsiTheme="minorEastAsia" w:cs="Times New Roman" w:hint="eastAsia"/>
          <w:color w:val="000000" w:themeColor="text1"/>
          <w:sz w:val="24"/>
        </w:rPr>
        <w:t>介</w:t>
      </w:r>
      <w:proofErr w:type="gramEnd"/>
      <w:r w:rsidR="00AD600E">
        <w:rPr>
          <w:rFonts w:ascii="Times New Roman" w:hAnsiTheme="minorEastAsia" w:cs="Times New Roman" w:hint="eastAsia"/>
          <w:color w:val="000000" w:themeColor="text1"/>
          <w:sz w:val="24"/>
        </w:rPr>
        <w:t>导的</w:t>
      </w:r>
      <w:r w:rsidR="00AA5444" w:rsidRPr="00AA5444">
        <w:rPr>
          <w:rFonts w:ascii="Times New Roman" w:hAnsiTheme="minorEastAsia" w:cs="Times New Roman" w:hint="eastAsia"/>
          <w:color w:val="000000" w:themeColor="text1"/>
          <w:sz w:val="24"/>
        </w:rPr>
        <w:t>RET</w:t>
      </w:r>
      <w:r w:rsidR="00AD600E">
        <w:rPr>
          <w:rFonts w:ascii="Times New Roman" w:hAnsiTheme="minorEastAsia" w:cs="Times New Roman" w:hint="eastAsia"/>
          <w:color w:val="000000" w:themeColor="text1"/>
          <w:sz w:val="24"/>
        </w:rPr>
        <w:t>、进而</w:t>
      </w:r>
      <w:r w:rsidR="00AE4A2C">
        <w:rPr>
          <w:rFonts w:ascii="Times New Roman" w:hAnsiTheme="minorEastAsia" w:cs="Times New Roman" w:hint="eastAsia"/>
          <w:color w:val="000000" w:themeColor="text1"/>
          <w:sz w:val="24"/>
        </w:rPr>
        <w:t>产生</w:t>
      </w:r>
      <w:r w:rsidR="00AD600E">
        <w:rPr>
          <w:rFonts w:ascii="Times New Roman" w:hAnsiTheme="minorEastAsia" w:cs="Times New Roman" w:hint="eastAsia"/>
          <w:color w:val="000000" w:themeColor="text1"/>
          <w:sz w:val="24"/>
        </w:rPr>
        <w:t>线粒体</w:t>
      </w:r>
      <w:r w:rsidR="00AA5444" w:rsidRPr="00AA5444">
        <w:rPr>
          <w:rFonts w:ascii="Times New Roman" w:hAnsiTheme="minorEastAsia" w:cs="Times New Roman" w:hint="eastAsia"/>
          <w:color w:val="000000" w:themeColor="text1"/>
          <w:sz w:val="24"/>
        </w:rPr>
        <w:t>ROS</w:t>
      </w:r>
      <w:r w:rsidR="00AD600E">
        <w:rPr>
          <w:rFonts w:ascii="Times New Roman" w:hAnsiTheme="minorEastAsia" w:cs="Times New Roman" w:hint="eastAsia"/>
          <w:color w:val="000000" w:themeColor="text1"/>
          <w:sz w:val="24"/>
        </w:rPr>
        <w:t>，</w:t>
      </w:r>
      <w:r w:rsidR="00AA5444" w:rsidRPr="00AA5444">
        <w:rPr>
          <w:rFonts w:ascii="Times New Roman" w:hAnsiTheme="minorEastAsia" w:cs="Times New Roman" w:hint="eastAsia"/>
          <w:color w:val="000000" w:themeColor="text1"/>
          <w:sz w:val="24"/>
        </w:rPr>
        <w:t>不</w:t>
      </w:r>
      <w:r w:rsidR="00AE4A2C">
        <w:rPr>
          <w:rFonts w:ascii="Times New Roman" w:hAnsiTheme="minorEastAsia" w:cs="Times New Roman" w:hint="eastAsia"/>
          <w:color w:val="000000" w:themeColor="text1"/>
          <w:sz w:val="24"/>
        </w:rPr>
        <w:t>只见</w:t>
      </w:r>
      <w:r w:rsidR="00AA5444" w:rsidRPr="00AA5444">
        <w:rPr>
          <w:rFonts w:ascii="Times New Roman" w:hAnsiTheme="minorEastAsia" w:cs="Times New Roman" w:hint="eastAsia"/>
          <w:color w:val="000000" w:themeColor="text1"/>
          <w:sz w:val="24"/>
        </w:rPr>
        <w:t>于免疫细胞，因为</w:t>
      </w:r>
      <w:r w:rsidR="00AD600E" w:rsidRPr="00AA5444">
        <w:rPr>
          <w:rFonts w:ascii="Times New Roman" w:hAnsiTheme="minorEastAsia" w:cs="Times New Roman" w:hint="eastAsia"/>
          <w:color w:val="000000" w:themeColor="text1"/>
          <w:sz w:val="24"/>
        </w:rPr>
        <w:t>RET</w:t>
      </w:r>
      <w:r w:rsidR="00AD600E">
        <w:rPr>
          <w:rFonts w:ascii="Times New Roman" w:hAnsiTheme="minorEastAsia" w:cs="Times New Roman" w:hint="eastAsia"/>
          <w:color w:val="000000" w:themeColor="text1"/>
          <w:sz w:val="24"/>
        </w:rPr>
        <w:t>也见于</w:t>
      </w:r>
      <w:r w:rsidR="00AA5444" w:rsidRPr="00AA5444">
        <w:rPr>
          <w:rFonts w:ascii="Times New Roman" w:hAnsiTheme="minorEastAsia" w:cs="Times New Roman" w:hint="eastAsia"/>
          <w:color w:val="000000" w:themeColor="text1"/>
          <w:sz w:val="24"/>
        </w:rPr>
        <w:t>缺血再灌注损伤的心脏和大脑。目前，使用复合</w:t>
      </w:r>
      <w:r w:rsidR="00AE4A2C">
        <w:rPr>
          <w:rFonts w:ascii="Times New Roman" w:hAnsiTheme="minorEastAsia" w:cs="Times New Roman" w:hint="eastAsia"/>
          <w:color w:val="000000" w:themeColor="text1"/>
          <w:sz w:val="24"/>
        </w:rPr>
        <w:t>物</w:t>
      </w:r>
      <w:r w:rsidR="00AA5444" w:rsidRPr="00AA5444">
        <w:rPr>
          <w:rFonts w:ascii="Times New Roman" w:hAnsiTheme="minorEastAsia" w:cs="Times New Roman" w:hint="eastAsia"/>
          <w:color w:val="000000" w:themeColor="text1"/>
          <w:sz w:val="24"/>
        </w:rPr>
        <w:t>II</w:t>
      </w:r>
      <w:r w:rsidR="00AA5444" w:rsidRPr="00AA5444">
        <w:rPr>
          <w:rFonts w:ascii="Times New Roman" w:hAnsiTheme="minorEastAsia" w:cs="Times New Roman" w:hint="eastAsia"/>
          <w:color w:val="000000" w:themeColor="text1"/>
          <w:sz w:val="24"/>
        </w:rPr>
        <w:t>或</w:t>
      </w:r>
      <w:r w:rsidR="00AA5444" w:rsidRPr="00AA5444">
        <w:rPr>
          <w:rFonts w:ascii="Times New Roman" w:hAnsiTheme="minorEastAsia" w:cs="Times New Roman" w:hint="eastAsia"/>
          <w:color w:val="000000" w:themeColor="text1"/>
          <w:sz w:val="24"/>
        </w:rPr>
        <w:t>I</w:t>
      </w:r>
      <w:r w:rsidR="00AA5444" w:rsidRPr="00AA5444">
        <w:rPr>
          <w:rFonts w:ascii="Times New Roman" w:hAnsiTheme="minorEastAsia" w:cs="Times New Roman" w:hint="eastAsia"/>
          <w:color w:val="000000" w:themeColor="text1"/>
          <w:sz w:val="24"/>
        </w:rPr>
        <w:t>抑制剂减少</w:t>
      </w:r>
      <w:r w:rsidR="00AA5444" w:rsidRPr="00AA5444">
        <w:rPr>
          <w:rFonts w:ascii="Times New Roman" w:hAnsiTheme="minorEastAsia" w:cs="Times New Roman" w:hint="eastAsia"/>
          <w:color w:val="000000" w:themeColor="text1"/>
          <w:sz w:val="24"/>
        </w:rPr>
        <w:t>RET</w:t>
      </w:r>
      <w:r w:rsidR="00AA5444" w:rsidRPr="00AA5444">
        <w:rPr>
          <w:rFonts w:ascii="Times New Roman" w:hAnsiTheme="minorEastAsia" w:cs="Times New Roman" w:hint="eastAsia"/>
          <w:color w:val="000000" w:themeColor="text1"/>
          <w:sz w:val="24"/>
        </w:rPr>
        <w:t>的策略正在临床试验中。</w:t>
      </w:r>
    </w:p>
    <w:p w14:paraId="61E0D03E" w14:textId="77777777" w:rsidR="004D00E2" w:rsidRPr="00AA5444" w:rsidRDefault="004D00E2" w:rsidP="0014193C">
      <w:pPr>
        <w:spacing w:after="0" w:line="360" w:lineRule="auto"/>
        <w:rPr>
          <w:rFonts w:ascii="Times New Roman" w:hAnsiTheme="minorEastAsia" w:cs="Times New Roman" w:hint="eastAsia"/>
          <w:color w:val="000000" w:themeColor="text1"/>
          <w:sz w:val="24"/>
        </w:rPr>
      </w:pPr>
    </w:p>
    <w:p w14:paraId="7456C306" w14:textId="62673D91"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4.3</w:t>
      </w:r>
      <w:r>
        <w:rPr>
          <w:rFonts w:ascii="Times New Roman" w:hAnsiTheme="minorEastAsia" w:cs="Times New Roman"/>
          <w:b/>
          <w:color w:val="000000" w:themeColor="text1"/>
          <w:sz w:val="24"/>
        </w:rPr>
        <w:t xml:space="preserve"> </w:t>
      </w:r>
      <w:r w:rsidR="00D46E24" w:rsidRPr="006067B8">
        <w:rPr>
          <w:rFonts w:ascii="Times New Roman" w:hAnsiTheme="minorEastAsia" w:cs="Times New Roman" w:hint="eastAsia"/>
          <w:b/>
          <w:color w:val="000000" w:themeColor="text1"/>
          <w:sz w:val="24"/>
        </w:rPr>
        <w:t>琥珀酸有组织作用</w:t>
      </w:r>
    </w:p>
    <w:p w14:paraId="3A85C58D" w14:textId="3F46FA0B" w:rsidR="008E2EE2" w:rsidRPr="006067B8" w:rsidRDefault="00D6344B" w:rsidP="0014193C">
      <w:pPr>
        <w:spacing w:after="0" w:line="360" w:lineRule="auto"/>
        <w:rPr>
          <w:rFonts w:ascii="Times New Roman" w:hAnsiTheme="minorEastAsia" w:cs="Times New Roman"/>
          <w:b/>
          <w:color w:val="000000" w:themeColor="text1"/>
          <w:sz w:val="24"/>
        </w:rPr>
      </w:pPr>
      <w:r w:rsidRPr="00D6344B">
        <w:rPr>
          <w:rFonts w:ascii="Times New Roman" w:hAnsiTheme="minorEastAsia" w:cs="Times New Roman" w:hint="eastAsia"/>
          <w:color w:val="000000" w:themeColor="text1"/>
          <w:sz w:val="24"/>
        </w:rPr>
        <w:t>除了细胞内信号作用外，琥珀酸还通过</w:t>
      </w:r>
      <w:r w:rsidRPr="00D6344B">
        <w:rPr>
          <w:rFonts w:ascii="Times New Roman" w:hAnsiTheme="minorEastAsia" w:cs="Times New Roman" w:hint="eastAsia"/>
          <w:color w:val="000000" w:themeColor="text1"/>
          <w:sz w:val="24"/>
        </w:rPr>
        <w:t>G</w:t>
      </w:r>
      <w:r w:rsidR="00E66F77">
        <w:rPr>
          <w:rFonts w:ascii="Times New Roman" w:hAnsiTheme="minorEastAsia" w:cs="Times New Roman" w:hint="eastAsia"/>
          <w:color w:val="000000" w:themeColor="text1"/>
          <w:sz w:val="24"/>
        </w:rPr>
        <w:t>蛋白</w:t>
      </w:r>
      <w:r w:rsidRPr="00D6344B">
        <w:rPr>
          <w:rFonts w:ascii="Times New Roman" w:hAnsiTheme="minorEastAsia" w:cs="Times New Roman" w:hint="eastAsia"/>
          <w:color w:val="000000" w:themeColor="text1"/>
          <w:sz w:val="24"/>
        </w:rPr>
        <w:t>偶联受体琥珀酸受体</w:t>
      </w:r>
      <w:r w:rsidRPr="00D6344B">
        <w:rPr>
          <w:rFonts w:ascii="Times New Roman" w:hAnsiTheme="minorEastAsia" w:cs="Times New Roman" w:hint="eastAsia"/>
          <w:color w:val="000000" w:themeColor="text1"/>
          <w:sz w:val="24"/>
        </w:rPr>
        <w:t>1</w:t>
      </w:r>
      <w:r w:rsidRPr="00D6344B">
        <w:rPr>
          <w:rFonts w:ascii="Times New Roman" w:hAnsiTheme="minorEastAsia" w:cs="Times New Roman" w:hint="eastAsia"/>
          <w:color w:val="000000" w:themeColor="text1"/>
          <w:sz w:val="24"/>
        </w:rPr>
        <w:t>（</w:t>
      </w:r>
      <w:r w:rsidRPr="00D6344B">
        <w:rPr>
          <w:rFonts w:ascii="Times New Roman" w:hAnsiTheme="minorEastAsia" w:cs="Times New Roman" w:hint="eastAsia"/>
          <w:color w:val="000000" w:themeColor="text1"/>
          <w:sz w:val="24"/>
        </w:rPr>
        <w:t>SUCNR1</w:t>
      </w:r>
      <w:r w:rsidRPr="00D6344B">
        <w:rPr>
          <w:rFonts w:ascii="Times New Roman" w:hAnsiTheme="minorEastAsia" w:cs="Times New Roman" w:hint="eastAsia"/>
          <w:color w:val="000000" w:themeColor="text1"/>
          <w:sz w:val="24"/>
        </w:rPr>
        <w:t>）发出信号。直到</w:t>
      </w:r>
      <w:r w:rsidRPr="00D6344B">
        <w:rPr>
          <w:rFonts w:ascii="Times New Roman" w:hAnsiTheme="minorEastAsia" w:cs="Times New Roman" w:hint="eastAsia"/>
          <w:color w:val="000000" w:themeColor="text1"/>
          <w:sz w:val="24"/>
        </w:rPr>
        <w:t>2004</w:t>
      </w:r>
      <w:r w:rsidRPr="00D6344B">
        <w:rPr>
          <w:rFonts w:ascii="Times New Roman" w:hAnsiTheme="minorEastAsia" w:cs="Times New Roman" w:hint="eastAsia"/>
          <w:color w:val="000000" w:themeColor="text1"/>
          <w:sz w:val="24"/>
        </w:rPr>
        <w:t>年</w:t>
      </w:r>
      <w:r w:rsidR="00487FEA">
        <w:rPr>
          <w:rFonts w:ascii="Times New Roman" w:hAnsiTheme="minorEastAsia" w:cs="Times New Roman" w:hint="eastAsia"/>
          <w:color w:val="000000" w:themeColor="text1"/>
          <w:sz w:val="24"/>
        </w:rPr>
        <w:t>，</w:t>
      </w:r>
      <w:r w:rsidR="00487FEA">
        <w:rPr>
          <w:rFonts w:ascii="Times New Roman" w:hAnsiTheme="minorEastAsia" w:cs="Times New Roman" w:hint="eastAsia"/>
          <w:color w:val="000000" w:themeColor="text1"/>
          <w:sz w:val="24"/>
        </w:rPr>
        <w:t>He</w:t>
      </w:r>
      <w:r w:rsidR="00487FEA">
        <w:rPr>
          <w:rFonts w:ascii="Times New Roman" w:hAnsiTheme="minorEastAsia" w:cs="Times New Roman" w:hint="eastAsia"/>
          <w:color w:val="000000" w:themeColor="text1"/>
          <w:sz w:val="24"/>
        </w:rPr>
        <w:t>等</w:t>
      </w:r>
      <w:r w:rsidR="00356CAA" w:rsidRPr="00356CAA">
        <w:rPr>
          <w:rFonts w:ascii="Times New Roman" w:hAnsiTheme="minorEastAsia" w:cs="Times New Roman" w:hint="eastAsia"/>
          <w:color w:val="000000" w:themeColor="text1"/>
          <w:sz w:val="24"/>
        </w:rPr>
        <w:t>描述了琥珀酸与</w:t>
      </w:r>
      <w:r w:rsidR="00356CAA" w:rsidRPr="00356CAA">
        <w:rPr>
          <w:rFonts w:ascii="Times New Roman" w:hAnsiTheme="minorEastAsia" w:cs="Times New Roman" w:hint="eastAsia"/>
          <w:color w:val="000000" w:themeColor="text1"/>
          <w:sz w:val="24"/>
        </w:rPr>
        <w:t>SUCNR1</w:t>
      </w:r>
      <w:r w:rsidR="00356CAA" w:rsidRPr="00356CAA">
        <w:rPr>
          <w:rFonts w:ascii="Times New Roman" w:hAnsiTheme="minorEastAsia" w:cs="Times New Roman" w:hint="eastAsia"/>
          <w:color w:val="000000" w:themeColor="text1"/>
          <w:sz w:val="24"/>
        </w:rPr>
        <w:t>结合</w:t>
      </w:r>
      <w:r w:rsidR="00487FEA">
        <w:rPr>
          <w:rFonts w:ascii="Times New Roman" w:hAnsiTheme="minorEastAsia" w:cs="Times New Roman" w:hint="eastAsia"/>
          <w:color w:val="000000" w:themeColor="text1"/>
          <w:sz w:val="24"/>
        </w:rPr>
        <w:t>，</w:t>
      </w:r>
      <w:r w:rsidR="00356CAA" w:rsidRPr="00356CAA">
        <w:rPr>
          <w:rFonts w:ascii="Times New Roman" w:hAnsiTheme="minorEastAsia" w:cs="Times New Roman" w:hint="eastAsia"/>
          <w:color w:val="000000" w:themeColor="text1"/>
          <w:sz w:val="24"/>
        </w:rPr>
        <w:t>通过调节肾素</w:t>
      </w:r>
      <w:r w:rsidR="00356CAA" w:rsidRPr="00356CAA">
        <w:rPr>
          <w:rFonts w:ascii="Times New Roman" w:hAnsiTheme="minorEastAsia" w:cs="Times New Roman" w:hint="eastAsia"/>
          <w:color w:val="000000" w:themeColor="text1"/>
          <w:sz w:val="24"/>
        </w:rPr>
        <w:t>-</w:t>
      </w:r>
      <w:r w:rsidR="00356CAA" w:rsidRPr="00356CAA">
        <w:rPr>
          <w:rFonts w:ascii="Times New Roman" w:hAnsiTheme="minorEastAsia" w:cs="Times New Roman" w:hint="eastAsia"/>
          <w:color w:val="000000" w:themeColor="text1"/>
          <w:sz w:val="24"/>
        </w:rPr>
        <w:t>血管紧张素系统诱导高血压效应</w:t>
      </w:r>
      <w:r w:rsidR="00356CAA">
        <w:rPr>
          <w:rFonts w:ascii="Times New Roman" w:hAnsiTheme="minorEastAsia" w:cs="Times New Roman" w:hint="eastAsia"/>
          <w:color w:val="000000" w:themeColor="text1"/>
          <w:sz w:val="24"/>
        </w:rPr>
        <w:t>时</w:t>
      </w:r>
      <w:r w:rsidR="00487FEA">
        <w:rPr>
          <w:rFonts w:ascii="Times New Roman" w:hAnsiTheme="minorEastAsia" w:cs="Times New Roman" w:hint="eastAsia"/>
          <w:color w:val="000000" w:themeColor="text1"/>
          <w:sz w:val="24"/>
        </w:rPr>
        <w:t>，</w:t>
      </w:r>
      <w:r w:rsidRPr="00D6344B">
        <w:rPr>
          <w:rFonts w:ascii="Times New Roman" w:hAnsiTheme="minorEastAsia" w:cs="Times New Roman" w:hint="eastAsia"/>
          <w:color w:val="000000" w:themeColor="text1"/>
          <w:sz w:val="24"/>
        </w:rPr>
        <w:t>才</w:t>
      </w:r>
      <w:r w:rsidR="009611CF">
        <w:rPr>
          <w:rFonts w:ascii="Times New Roman" w:hAnsiTheme="minorEastAsia" w:cs="Times New Roman" w:hint="eastAsia"/>
          <w:color w:val="000000" w:themeColor="text1"/>
          <w:sz w:val="24"/>
        </w:rPr>
        <w:t>首次发现了</w:t>
      </w:r>
      <w:r w:rsidRPr="00D6344B">
        <w:rPr>
          <w:rFonts w:ascii="Times New Roman" w:hAnsiTheme="minorEastAsia" w:cs="Times New Roman" w:hint="eastAsia"/>
          <w:color w:val="000000" w:themeColor="text1"/>
          <w:sz w:val="24"/>
        </w:rPr>
        <w:t>这个受体的配体</w:t>
      </w:r>
      <w:r w:rsidR="00356CAA">
        <w:rPr>
          <w:rFonts w:ascii="Times New Roman" w:hAnsiTheme="minorEastAsia" w:cs="Times New Roman" w:hint="eastAsia"/>
          <w:color w:val="000000" w:themeColor="text1"/>
          <w:sz w:val="24"/>
        </w:rPr>
        <w:t>。</w:t>
      </w:r>
      <w:r w:rsidR="00356CAA" w:rsidRPr="00356CAA">
        <w:rPr>
          <w:rFonts w:ascii="Times New Roman" w:hAnsiTheme="minorEastAsia" w:cs="Times New Roman" w:hint="eastAsia"/>
          <w:color w:val="000000" w:themeColor="text1"/>
          <w:sz w:val="24"/>
        </w:rPr>
        <w:t>从那时起，在各</w:t>
      </w:r>
      <w:r w:rsidR="00B07DE1" w:rsidRPr="00356CAA">
        <w:rPr>
          <w:rFonts w:ascii="Times New Roman" w:hAnsiTheme="minorEastAsia" w:cs="Times New Roman" w:hint="eastAsia"/>
          <w:color w:val="000000" w:themeColor="text1"/>
          <w:sz w:val="24"/>
        </w:rPr>
        <w:t>类</w:t>
      </w:r>
      <w:r w:rsidR="00356CAA" w:rsidRPr="00356CAA">
        <w:rPr>
          <w:rFonts w:ascii="Times New Roman" w:hAnsiTheme="minorEastAsia" w:cs="Times New Roman" w:hint="eastAsia"/>
          <w:color w:val="000000" w:themeColor="text1"/>
          <w:sz w:val="24"/>
        </w:rPr>
        <w:t>细胞中，</w:t>
      </w:r>
      <w:r w:rsidR="00487FEA" w:rsidRPr="00487FEA">
        <w:rPr>
          <w:rFonts w:ascii="Times New Roman" w:hAnsiTheme="minorEastAsia" w:cs="Times New Roman" w:hint="eastAsia"/>
          <w:color w:val="000000" w:themeColor="text1"/>
          <w:sz w:val="24"/>
        </w:rPr>
        <w:t>包括</w:t>
      </w:r>
      <w:r w:rsidR="00487FEA" w:rsidRPr="00356CAA">
        <w:rPr>
          <w:rFonts w:ascii="Times New Roman" w:hAnsiTheme="minorEastAsia" w:cs="Times New Roman" w:hint="eastAsia"/>
          <w:color w:val="000000" w:themeColor="text1"/>
          <w:sz w:val="24"/>
        </w:rPr>
        <w:t>树突状细胞和巨噬细胞</w:t>
      </w:r>
      <w:r w:rsidR="00487FEA">
        <w:rPr>
          <w:rFonts w:ascii="Times New Roman" w:hAnsiTheme="minorEastAsia" w:cs="Times New Roman" w:hint="eastAsia"/>
          <w:color w:val="000000" w:themeColor="text1"/>
          <w:sz w:val="24"/>
        </w:rPr>
        <w:t>，</w:t>
      </w:r>
      <w:r w:rsidR="00356CAA" w:rsidRPr="00356CAA">
        <w:rPr>
          <w:rFonts w:ascii="Times New Roman" w:hAnsiTheme="minorEastAsia" w:cs="Times New Roman" w:hint="eastAsia"/>
          <w:color w:val="000000" w:themeColor="text1"/>
          <w:sz w:val="24"/>
        </w:rPr>
        <w:t>琥珀酸与受体结合</w:t>
      </w:r>
      <w:r w:rsidR="00322FDD">
        <w:rPr>
          <w:rFonts w:ascii="Times New Roman" w:hAnsiTheme="minorEastAsia" w:cs="Times New Roman" w:hint="eastAsia"/>
          <w:color w:val="000000" w:themeColor="text1"/>
          <w:sz w:val="24"/>
        </w:rPr>
        <w:t>后</w:t>
      </w:r>
      <w:r w:rsidR="00A148F1">
        <w:rPr>
          <w:rFonts w:ascii="Times New Roman" w:hAnsiTheme="minorEastAsia" w:cs="Times New Roman" w:hint="eastAsia"/>
          <w:color w:val="000000" w:themeColor="text1"/>
          <w:sz w:val="24"/>
        </w:rPr>
        <w:t>呈现出</w:t>
      </w:r>
      <w:r w:rsidR="00356CAA" w:rsidRPr="00356CAA">
        <w:rPr>
          <w:rFonts w:ascii="Times New Roman" w:hAnsiTheme="minorEastAsia" w:cs="Times New Roman" w:hint="eastAsia"/>
          <w:color w:val="000000" w:themeColor="text1"/>
          <w:sz w:val="24"/>
        </w:rPr>
        <w:t>多个信号级联</w:t>
      </w:r>
      <w:r w:rsidR="00A148F1">
        <w:rPr>
          <w:rFonts w:ascii="Times New Roman" w:hAnsiTheme="minorEastAsia" w:cs="Times New Roman" w:hint="eastAsia"/>
          <w:color w:val="000000" w:themeColor="text1"/>
          <w:sz w:val="24"/>
        </w:rPr>
        <w:t>反应</w:t>
      </w:r>
      <w:r w:rsidR="00356CAA" w:rsidRPr="00356CAA">
        <w:rPr>
          <w:rFonts w:ascii="Times New Roman" w:hAnsiTheme="minorEastAsia" w:cs="Times New Roman" w:hint="eastAsia"/>
          <w:color w:val="000000" w:themeColor="text1"/>
          <w:sz w:val="24"/>
        </w:rPr>
        <w:t>，</w:t>
      </w:r>
      <w:r w:rsidR="00B07DE1">
        <w:rPr>
          <w:rFonts w:ascii="Times New Roman" w:hAnsiTheme="minorEastAsia" w:cs="Times New Roman" w:hint="eastAsia"/>
          <w:color w:val="000000" w:themeColor="text1"/>
          <w:sz w:val="24"/>
        </w:rPr>
        <w:t>此类反应</w:t>
      </w:r>
      <w:r w:rsidR="00356CAA" w:rsidRPr="00356CAA">
        <w:rPr>
          <w:rFonts w:ascii="Times New Roman" w:hAnsiTheme="minorEastAsia" w:cs="Times New Roman" w:hint="eastAsia"/>
          <w:color w:val="000000" w:themeColor="text1"/>
          <w:sz w:val="24"/>
        </w:rPr>
        <w:t>似乎有助于</w:t>
      </w:r>
      <w:r w:rsidR="00487FEA">
        <w:rPr>
          <w:rFonts w:ascii="Times New Roman" w:hAnsiTheme="minorEastAsia" w:cs="Times New Roman" w:hint="eastAsia"/>
          <w:color w:val="000000" w:themeColor="text1"/>
          <w:sz w:val="24"/>
        </w:rPr>
        <w:t>这些细胞</w:t>
      </w:r>
      <w:proofErr w:type="gramStart"/>
      <w:r w:rsidR="00B07DE1">
        <w:rPr>
          <w:rFonts w:ascii="Times New Roman" w:hAnsiTheme="minorEastAsia" w:cs="Times New Roman" w:hint="eastAsia"/>
          <w:color w:val="000000" w:themeColor="text1"/>
          <w:sz w:val="24"/>
        </w:rPr>
        <w:t>发挥促炎</w:t>
      </w:r>
      <w:r w:rsidR="00356CAA" w:rsidRPr="00356CAA">
        <w:rPr>
          <w:rFonts w:ascii="Times New Roman" w:hAnsiTheme="minorEastAsia" w:cs="Times New Roman" w:hint="eastAsia"/>
          <w:color w:val="000000" w:themeColor="text1"/>
          <w:sz w:val="24"/>
        </w:rPr>
        <w:t>功能</w:t>
      </w:r>
      <w:proofErr w:type="gramEnd"/>
      <w:r w:rsidR="00356CAA" w:rsidRPr="00356CAA">
        <w:rPr>
          <w:rFonts w:ascii="Times New Roman" w:hAnsiTheme="minorEastAsia" w:cs="Times New Roman" w:hint="eastAsia"/>
          <w:color w:val="000000" w:themeColor="text1"/>
          <w:sz w:val="24"/>
        </w:rPr>
        <w:t>。</w:t>
      </w:r>
      <w:r w:rsidR="002B1F0B" w:rsidRPr="002B1F0B">
        <w:rPr>
          <w:rFonts w:ascii="Times New Roman" w:hAnsiTheme="minorEastAsia" w:cs="Times New Roman" w:hint="eastAsia"/>
          <w:color w:val="000000" w:themeColor="text1"/>
          <w:sz w:val="24"/>
        </w:rPr>
        <w:t>总而言之，这些研究</w:t>
      </w:r>
      <w:r w:rsidR="00C9558F">
        <w:rPr>
          <w:rFonts w:ascii="Times New Roman" w:hAnsiTheme="minorEastAsia" w:cs="Times New Roman" w:hint="eastAsia"/>
          <w:color w:val="000000" w:themeColor="text1"/>
          <w:sz w:val="24"/>
        </w:rPr>
        <w:t>揭示了</w:t>
      </w:r>
      <w:r w:rsidR="002B1F0B" w:rsidRPr="002B1F0B">
        <w:rPr>
          <w:rFonts w:ascii="Times New Roman" w:hAnsiTheme="minorEastAsia" w:cs="Times New Roman" w:hint="eastAsia"/>
          <w:color w:val="000000" w:themeColor="text1"/>
          <w:sz w:val="24"/>
        </w:rPr>
        <w:t>琥珀酸氧化是免疫效应细胞的中心和主要调节器。最后，值得注意的是，最近的研究表明琥珀酸是</w:t>
      </w:r>
      <w:r w:rsidR="008D7AE0">
        <w:rPr>
          <w:rFonts w:ascii="Times New Roman" w:hAnsiTheme="minorEastAsia" w:cs="Times New Roman" w:hint="eastAsia"/>
          <w:color w:val="000000" w:themeColor="text1"/>
          <w:sz w:val="24"/>
        </w:rPr>
        <w:t>一种</w:t>
      </w:r>
      <w:r w:rsidR="008D7AE0" w:rsidRPr="002B1F0B">
        <w:rPr>
          <w:rFonts w:ascii="Times New Roman" w:hAnsiTheme="minorEastAsia" w:cs="Times New Roman" w:hint="eastAsia"/>
          <w:color w:val="000000" w:themeColor="text1"/>
          <w:sz w:val="24"/>
        </w:rPr>
        <w:t>在</w:t>
      </w:r>
      <w:r w:rsidR="008D7AE0">
        <w:rPr>
          <w:rFonts w:ascii="Times New Roman" w:hAnsiTheme="minorEastAsia" w:cs="Times New Roman" w:hint="eastAsia"/>
          <w:color w:val="000000" w:themeColor="text1"/>
          <w:sz w:val="24"/>
        </w:rPr>
        <w:t>机体遇冷后</w:t>
      </w:r>
      <w:r w:rsidR="008D7AE0" w:rsidRPr="002B1F0B">
        <w:rPr>
          <w:rFonts w:ascii="Times New Roman" w:hAnsiTheme="minorEastAsia" w:cs="Times New Roman" w:hint="eastAsia"/>
          <w:color w:val="000000" w:themeColor="text1"/>
          <w:sz w:val="24"/>
        </w:rPr>
        <w:t>激活棕色脂肪细胞产热</w:t>
      </w:r>
      <w:r w:rsidR="008D7AE0">
        <w:rPr>
          <w:rFonts w:ascii="Times New Roman" w:hAnsiTheme="minorEastAsia" w:cs="Times New Roman" w:hint="eastAsia"/>
          <w:color w:val="000000" w:themeColor="text1"/>
          <w:sz w:val="24"/>
        </w:rPr>
        <w:t>的系统分子。</w:t>
      </w:r>
      <w:r w:rsidR="00D86DE3" w:rsidRPr="00D86DE3">
        <w:rPr>
          <w:rFonts w:ascii="Times New Roman" w:hAnsiTheme="minorEastAsia" w:cs="Times New Roman" w:hint="eastAsia"/>
          <w:color w:val="000000" w:themeColor="text1"/>
          <w:sz w:val="24"/>
        </w:rPr>
        <w:t>在这种情况下，棕色脂肪细胞对摄取</w:t>
      </w:r>
      <w:r w:rsidR="001A5F2E" w:rsidRPr="00D86DE3">
        <w:rPr>
          <w:rFonts w:ascii="Times New Roman" w:hAnsiTheme="minorEastAsia" w:cs="Times New Roman" w:hint="eastAsia"/>
          <w:color w:val="000000" w:themeColor="text1"/>
          <w:sz w:val="24"/>
        </w:rPr>
        <w:t>循环</w:t>
      </w:r>
      <w:r w:rsidR="001A5F2E">
        <w:rPr>
          <w:rFonts w:ascii="Times New Roman" w:hAnsiTheme="minorEastAsia" w:cs="Times New Roman" w:hint="eastAsia"/>
          <w:color w:val="000000" w:themeColor="text1"/>
          <w:sz w:val="24"/>
        </w:rPr>
        <w:t>中</w:t>
      </w:r>
      <w:r w:rsidR="00D86DE3" w:rsidRPr="00D86DE3">
        <w:rPr>
          <w:rFonts w:ascii="Times New Roman" w:hAnsiTheme="minorEastAsia" w:cs="Times New Roman" w:hint="eastAsia"/>
          <w:color w:val="000000" w:themeColor="text1"/>
          <w:sz w:val="24"/>
        </w:rPr>
        <w:t>升高的琥珀酸具有很高的亲和力，然</w:t>
      </w:r>
      <w:r w:rsidR="00D86DE3" w:rsidRPr="00D86DE3">
        <w:rPr>
          <w:rFonts w:ascii="Times New Roman" w:hAnsiTheme="minorEastAsia" w:cs="Times New Roman" w:hint="eastAsia"/>
          <w:color w:val="000000" w:themeColor="text1"/>
          <w:sz w:val="24"/>
        </w:rPr>
        <w:lastRenderedPageBreak/>
        <w:t>后通过</w:t>
      </w:r>
      <w:r w:rsidR="00E266A1">
        <w:rPr>
          <w:rFonts w:ascii="Times New Roman" w:hAnsiTheme="minorEastAsia" w:cs="Times New Roman" w:hint="eastAsia"/>
          <w:color w:val="000000" w:themeColor="text1"/>
          <w:sz w:val="24"/>
        </w:rPr>
        <w:t>被</w:t>
      </w:r>
      <w:r w:rsidR="00D86DE3" w:rsidRPr="00D86DE3">
        <w:rPr>
          <w:rFonts w:ascii="Times New Roman" w:hAnsiTheme="minorEastAsia" w:cs="Times New Roman" w:hint="eastAsia"/>
          <w:color w:val="000000" w:themeColor="text1"/>
          <w:sz w:val="24"/>
        </w:rPr>
        <w:t>SDH</w:t>
      </w:r>
      <w:r w:rsidR="00D86DE3" w:rsidRPr="00D86DE3">
        <w:rPr>
          <w:rFonts w:ascii="Times New Roman" w:hAnsiTheme="minorEastAsia" w:cs="Times New Roman" w:hint="eastAsia"/>
          <w:color w:val="000000" w:themeColor="text1"/>
          <w:sz w:val="24"/>
        </w:rPr>
        <w:t>氧化</w:t>
      </w:r>
      <w:r w:rsidR="00E266A1">
        <w:rPr>
          <w:rFonts w:ascii="Times New Roman" w:hAnsiTheme="minorEastAsia" w:cs="Times New Roman" w:hint="eastAsia"/>
          <w:color w:val="000000" w:themeColor="text1"/>
          <w:sz w:val="24"/>
        </w:rPr>
        <w:t>来</w:t>
      </w:r>
      <w:r w:rsidR="00D86DE3" w:rsidRPr="00D86DE3">
        <w:rPr>
          <w:rFonts w:ascii="Times New Roman" w:hAnsiTheme="minorEastAsia" w:cs="Times New Roman" w:hint="eastAsia"/>
          <w:color w:val="000000" w:themeColor="text1"/>
          <w:sz w:val="24"/>
        </w:rPr>
        <w:t>增加</w:t>
      </w:r>
      <w:r w:rsidR="00D86DE3" w:rsidRPr="00D86DE3">
        <w:rPr>
          <w:rFonts w:ascii="Times New Roman" w:hAnsiTheme="minorEastAsia" w:cs="Times New Roman" w:hint="eastAsia"/>
          <w:color w:val="000000" w:themeColor="text1"/>
          <w:sz w:val="24"/>
        </w:rPr>
        <w:t>ROS</w:t>
      </w:r>
      <w:r w:rsidR="00D86DE3" w:rsidRPr="00D86DE3">
        <w:rPr>
          <w:rFonts w:ascii="Times New Roman" w:hAnsiTheme="minorEastAsia" w:cs="Times New Roman" w:hint="eastAsia"/>
          <w:color w:val="000000" w:themeColor="text1"/>
          <w:sz w:val="24"/>
        </w:rPr>
        <w:t>水平和</w:t>
      </w:r>
      <w:r w:rsidR="00D86DE3" w:rsidRPr="00D86DE3">
        <w:rPr>
          <w:rFonts w:ascii="Times New Roman" w:hAnsiTheme="minorEastAsia" w:cs="Times New Roman" w:hint="eastAsia"/>
          <w:color w:val="000000" w:themeColor="text1"/>
          <w:sz w:val="24"/>
        </w:rPr>
        <w:t>UCP1</w:t>
      </w:r>
      <w:r w:rsidR="00D86DE3" w:rsidRPr="00D86DE3">
        <w:rPr>
          <w:rFonts w:ascii="Times New Roman" w:hAnsiTheme="minorEastAsia" w:cs="Times New Roman" w:hint="eastAsia"/>
          <w:color w:val="000000" w:themeColor="text1"/>
          <w:sz w:val="24"/>
        </w:rPr>
        <w:t>活性。</w:t>
      </w:r>
      <w:r w:rsidR="001A5F2E">
        <w:rPr>
          <w:rFonts w:ascii="Times New Roman" w:hAnsiTheme="minorEastAsia" w:cs="Times New Roman" w:hint="eastAsia"/>
          <w:color w:val="000000" w:themeColor="text1"/>
          <w:sz w:val="24"/>
        </w:rPr>
        <w:t>探究</w:t>
      </w:r>
      <w:r w:rsidR="00D86DE3" w:rsidRPr="00D86DE3">
        <w:rPr>
          <w:rFonts w:ascii="Times New Roman" w:hAnsiTheme="minorEastAsia" w:cs="Times New Roman" w:hint="eastAsia"/>
          <w:color w:val="000000" w:themeColor="text1"/>
          <w:sz w:val="24"/>
        </w:rPr>
        <w:t>TCA</w:t>
      </w:r>
      <w:r w:rsidR="00D86DE3" w:rsidRPr="00D86DE3">
        <w:rPr>
          <w:rFonts w:ascii="Times New Roman" w:hAnsiTheme="minorEastAsia" w:cs="Times New Roman" w:hint="eastAsia"/>
          <w:color w:val="000000" w:themeColor="text1"/>
          <w:sz w:val="24"/>
        </w:rPr>
        <w:t>循环</w:t>
      </w:r>
      <w:r w:rsidR="001A5F2E">
        <w:rPr>
          <w:rFonts w:ascii="Times New Roman" w:hAnsiTheme="minorEastAsia" w:cs="Times New Roman" w:hint="eastAsia"/>
          <w:color w:val="000000" w:themeColor="text1"/>
          <w:sz w:val="24"/>
        </w:rPr>
        <w:t>中其他</w:t>
      </w:r>
      <w:r w:rsidR="00D86DE3" w:rsidRPr="00D86DE3">
        <w:rPr>
          <w:rFonts w:ascii="Times New Roman" w:hAnsiTheme="minorEastAsia" w:cs="Times New Roman" w:hint="eastAsia"/>
          <w:color w:val="000000" w:themeColor="text1"/>
          <w:sz w:val="24"/>
        </w:rPr>
        <w:t>代谢物是否在</w:t>
      </w:r>
      <w:r w:rsidR="004A471F">
        <w:rPr>
          <w:rFonts w:ascii="Times New Roman" w:hAnsiTheme="minorEastAsia" w:cs="Times New Roman" w:hint="eastAsia"/>
          <w:color w:val="000000" w:themeColor="text1"/>
          <w:sz w:val="24"/>
        </w:rPr>
        <w:t>某些</w:t>
      </w:r>
      <w:r w:rsidR="00D86DE3" w:rsidRPr="00D86DE3">
        <w:rPr>
          <w:rFonts w:ascii="Times New Roman" w:hAnsiTheme="minorEastAsia" w:cs="Times New Roman" w:hint="eastAsia"/>
          <w:color w:val="000000" w:themeColor="text1"/>
          <w:sz w:val="24"/>
        </w:rPr>
        <w:t>情况下</w:t>
      </w:r>
      <w:r w:rsidR="00364190">
        <w:rPr>
          <w:rFonts w:ascii="Times New Roman" w:hAnsiTheme="minorEastAsia" w:cs="Times New Roman" w:hint="eastAsia"/>
          <w:color w:val="000000" w:themeColor="text1"/>
          <w:sz w:val="24"/>
        </w:rPr>
        <w:t>可</w:t>
      </w:r>
      <w:proofErr w:type="gramStart"/>
      <w:r w:rsidR="001A5F2E">
        <w:rPr>
          <w:rFonts w:ascii="Times New Roman" w:hAnsiTheme="minorEastAsia" w:cs="Times New Roman" w:hint="eastAsia"/>
          <w:color w:val="000000" w:themeColor="text1"/>
          <w:sz w:val="24"/>
        </w:rPr>
        <w:t>介</w:t>
      </w:r>
      <w:proofErr w:type="gramEnd"/>
      <w:r w:rsidR="001A5F2E">
        <w:rPr>
          <w:rFonts w:ascii="Times New Roman" w:hAnsiTheme="minorEastAsia" w:cs="Times New Roman" w:hint="eastAsia"/>
          <w:color w:val="000000" w:themeColor="text1"/>
          <w:sz w:val="24"/>
        </w:rPr>
        <w:t>导全身反应</w:t>
      </w:r>
      <w:r w:rsidR="00D86DE3" w:rsidRPr="00D86DE3">
        <w:rPr>
          <w:rFonts w:ascii="Times New Roman" w:hAnsiTheme="minorEastAsia" w:cs="Times New Roman" w:hint="eastAsia"/>
          <w:color w:val="000000" w:themeColor="text1"/>
          <w:sz w:val="24"/>
        </w:rPr>
        <w:t>，将是件有趣的事。</w:t>
      </w:r>
      <w:r w:rsidR="004D00E2">
        <w:rPr>
          <w:rFonts w:ascii="Times New Roman" w:hAnsiTheme="minorEastAsia" w:cs="Times New Roman" w:hint="eastAsia"/>
          <w:b/>
          <w:color w:val="000000" w:themeColor="text1"/>
          <w:sz w:val="24"/>
        </w:rPr>
        <w:t>5</w:t>
      </w:r>
      <w:r w:rsidR="004D00E2">
        <w:rPr>
          <w:rFonts w:ascii="Times New Roman" w:hAnsiTheme="minorEastAsia" w:cs="Times New Roman"/>
          <w:b/>
          <w:color w:val="000000" w:themeColor="text1"/>
          <w:sz w:val="24"/>
        </w:rPr>
        <w:t xml:space="preserve"> </w:t>
      </w:r>
      <w:r w:rsidR="00B84D5A" w:rsidRPr="006067B8">
        <w:rPr>
          <w:rFonts w:ascii="Times New Roman" w:hAnsiTheme="minorEastAsia" w:cs="Times New Roman" w:hint="eastAsia"/>
          <w:b/>
          <w:color w:val="000000" w:themeColor="text1"/>
          <w:sz w:val="24"/>
        </w:rPr>
        <w:t>延胡索酸</w:t>
      </w:r>
    </w:p>
    <w:p w14:paraId="42CC92E4" w14:textId="5D727543"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5.1</w:t>
      </w:r>
      <w:r>
        <w:rPr>
          <w:rFonts w:ascii="Times New Roman" w:hAnsiTheme="minorEastAsia" w:cs="Times New Roman"/>
          <w:b/>
          <w:color w:val="000000" w:themeColor="text1"/>
          <w:sz w:val="24"/>
        </w:rPr>
        <w:t xml:space="preserve"> </w:t>
      </w:r>
      <w:r w:rsidR="00B84D5A" w:rsidRPr="006067B8">
        <w:rPr>
          <w:rFonts w:ascii="Times New Roman" w:hAnsiTheme="minorEastAsia" w:cs="Times New Roman" w:hint="eastAsia"/>
          <w:b/>
          <w:color w:val="000000" w:themeColor="text1"/>
          <w:sz w:val="24"/>
        </w:rPr>
        <w:t>延胡索酸</w:t>
      </w:r>
      <w:r w:rsidR="007A5166" w:rsidRPr="006067B8">
        <w:rPr>
          <w:rFonts w:ascii="Times New Roman" w:hAnsiTheme="minorEastAsia" w:cs="Times New Roman" w:hint="eastAsia"/>
          <w:b/>
          <w:color w:val="000000" w:themeColor="text1"/>
          <w:sz w:val="24"/>
        </w:rPr>
        <w:t>通过多种信号功能促进肿瘤生长</w:t>
      </w:r>
    </w:p>
    <w:p w14:paraId="38F88A44" w14:textId="20F35775" w:rsidR="00435251" w:rsidRDefault="00B84D5A" w:rsidP="004D00E2">
      <w:pPr>
        <w:spacing w:after="0" w:line="360" w:lineRule="auto"/>
        <w:ind w:firstLineChars="200" w:firstLine="480"/>
        <w:rPr>
          <w:rFonts w:ascii="Times New Roman" w:hAnsiTheme="minorEastAsia" w:cs="Times New Roman"/>
          <w:color w:val="000000" w:themeColor="text1"/>
          <w:sz w:val="24"/>
        </w:rPr>
      </w:pPr>
      <w:r>
        <w:rPr>
          <w:rFonts w:ascii="Times New Roman" w:hAnsiTheme="minorEastAsia" w:cs="Times New Roman" w:hint="eastAsia"/>
          <w:color w:val="000000" w:themeColor="text1"/>
          <w:sz w:val="24"/>
        </w:rPr>
        <w:t>延胡索酸</w:t>
      </w:r>
      <w:r w:rsidR="007A5166" w:rsidRPr="007A5166">
        <w:rPr>
          <w:rFonts w:ascii="Times New Roman" w:hAnsiTheme="minorEastAsia" w:cs="Times New Roman" w:hint="eastAsia"/>
          <w:color w:val="000000" w:themeColor="text1"/>
          <w:sz w:val="24"/>
        </w:rPr>
        <w:t>水合酶（</w:t>
      </w:r>
      <w:r w:rsidR="007A5166" w:rsidRPr="007A5166">
        <w:rPr>
          <w:rFonts w:ascii="Times New Roman" w:hAnsiTheme="minorEastAsia" w:cs="Times New Roman" w:hint="eastAsia"/>
          <w:color w:val="000000" w:themeColor="text1"/>
          <w:sz w:val="24"/>
        </w:rPr>
        <w:t>FH</w:t>
      </w:r>
      <w:r w:rsidR="007A5166" w:rsidRPr="007A5166">
        <w:rPr>
          <w:rFonts w:ascii="Times New Roman" w:hAnsiTheme="minorEastAsia" w:cs="Times New Roman" w:hint="eastAsia"/>
          <w:color w:val="000000" w:themeColor="text1"/>
          <w:sz w:val="24"/>
        </w:rPr>
        <w:t>）失活突变导致</w:t>
      </w:r>
      <w:r>
        <w:rPr>
          <w:rFonts w:ascii="Times New Roman" w:hAnsiTheme="minorEastAsia" w:cs="Times New Roman" w:hint="eastAsia"/>
          <w:color w:val="000000" w:themeColor="text1"/>
          <w:sz w:val="24"/>
        </w:rPr>
        <w:t>延胡索酸</w:t>
      </w:r>
      <w:r w:rsidR="007A5166" w:rsidRPr="007A5166">
        <w:rPr>
          <w:rFonts w:ascii="Times New Roman" w:hAnsiTheme="minorEastAsia" w:cs="Times New Roman" w:hint="eastAsia"/>
          <w:color w:val="000000" w:themeColor="text1"/>
          <w:sz w:val="24"/>
        </w:rPr>
        <w:t>积累到毫摩尔水平，见于遗传性</w:t>
      </w:r>
      <w:r w:rsidR="0088331E">
        <w:rPr>
          <w:rFonts w:ascii="Times New Roman" w:hAnsiTheme="minorEastAsia" w:cs="Times New Roman" w:hint="eastAsia"/>
          <w:color w:val="000000" w:themeColor="text1"/>
          <w:sz w:val="24"/>
        </w:rPr>
        <w:t>延胡索酸</w:t>
      </w:r>
      <w:r w:rsidR="007A5166" w:rsidRPr="007A5166">
        <w:rPr>
          <w:rFonts w:ascii="Times New Roman" w:hAnsiTheme="minorEastAsia" w:cs="Times New Roman" w:hint="eastAsia"/>
          <w:color w:val="000000" w:themeColor="text1"/>
          <w:sz w:val="24"/>
        </w:rPr>
        <w:t>尿症、遗传性平滑肌瘤病和肾细胞癌（</w:t>
      </w:r>
      <w:r w:rsidR="007A5166" w:rsidRPr="007A5166">
        <w:rPr>
          <w:rFonts w:ascii="Times New Roman" w:hAnsiTheme="minorEastAsia" w:cs="Times New Roman" w:hint="eastAsia"/>
          <w:color w:val="000000" w:themeColor="text1"/>
          <w:sz w:val="24"/>
        </w:rPr>
        <w:t>HLRCC</w:t>
      </w:r>
      <w:r w:rsidR="007A5166" w:rsidRPr="007A5166">
        <w:rPr>
          <w:rFonts w:ascii="Times New Roman" w:hAnsiTheme="minorEastAsia" w:cs="Times New Roman" w:hint="eastAsia"/>
          <w:color w:val="000000" w:themeColor="text1"/>
          <w:sz w:val="24"/>
        </w:rPr>
        <w:t>），</w:t>
      </w:r>
      <w:r>
        <w:rPr>
          <w:rFonts w:ascii="Times New Roman" w:hAnsiTheme="minorEastAsia" w:cs="Times New Roman" w:hint="eastAsia"/>
          <w:color w:val="000000" w:themeColor="text1"/>
          <w:sz w:val="24"/>
        </w:rPr>
        <w:t>延胡索酸</w:t>
      </w:r>
      <w:r w:rsidR="007A5166" w:rsidRPr="007A5166">
        <w:rPr>
          <w:rFonts w:ascii="Times New Roman" w:hAnsiTheme="minorEastAsia" w:cs="Times New Roman" w:hint="eastAsia"/>
          <w:color w:val="000000" w:themeColor="text1"/>
          <w:sz w:val="24"/>
        </w:rPr>
        <w:t>通过抑制</w:t>
      </w:r>
      <w:r w:rsidR="007A5166" w:rsidRPr="007A5166">
        <w:rPr>
          <w:rFonts w:ascii="Times New Roman" w:hAnsiTheme="minorEastAsia" w:cs="Times New Roman" w:hint="eastAsia"/>
          <w:color w:val="000000" w:themeColor="text1"/>
          <w:sz w:val="24"/>
        </w:rPr>
        <w:t>TET</w:t>
      </w:r>
      <w:r w:rsidR="007A5166" w:rsidRPr="007A5166">
        <w:rPr>
          <w:rFonts w:ascii="Times New Roman" w:hAnsiTheme="minorEastAsia" w:cs="Times New Roman" w:hint="eastAsia"/>
          <w:color w:val="000000" w:themeColor="text1"/>
          <w:sz w:val="24"/>
        </w:rPr>
        <w:t>酶触发上皮</w:t>
      </w:r>
      <w:r w:rsidR="007A5166" w:rsidRPr="007A5166">
        <w:rPr>
          <w:rFonts w:ascii="Times New Roman" w:hAnsiTheme="minorEastAsia" w:cs="Times New Roman" w:hint="eastAsia"/>
          <w:color w:val="000000" w:themeColor="text1"/>
          <w:sz w:val="24"/>
        </w:rPr>
        <w:t>-</w:t>
      </w:r>
      <w:r w:rsidR="007A5166" w:rsidRPr="007A5166">
        <w:rPr>
          <w:rFonts w:ascii="Times New Roman" w:hAnsiTheme="minorEastAsia" w:cs="Times New Roman" w:hint="eastAsia"/>
          <w:color w:val="000000" w:themeColor="text1"/>
          <w:sz w:val="24"/>
        </w:rPr>
        <w:t>间质转化（</w:t>
      </w:r>
      <w:r w:rsidR="007A5166" w:rsidRPr="007A5166">
        <w:rPr>
          <w:rFonts w:ascii="Times New Roman" w:hAnsiTheme="minorEastAsia" w:cs="Times New Roman" w:hint="eastAsia"/>
          <w:color w:val="000000" w:themeColor="text1"/>
          <w:sz w:val="24"/>
        </w:rPr>
        <w:t>EMT</w:t>
      </w:r>
      <w:r w:rsidR="007A5166" w:rsidRPr="007A5166">
        <w:rPr>
          <w:rFonts w:ascii="Times New Roman" w:hAnsiTheme="minorEastAsia" w:cs="Times New Roman" w:hint="eastAsia"/>
          <w:color w:val="000000" w:themeColor="text1"/>
          <w:sz w:val="24"/>
        </w:rPr>
        <w:t>）引起</w:t>
      </w:r>
      <w:r w:rsidR="007A5166" w:rsidRPr="007A5166">
        <w:rPr>
          <w:rFonts w:ascii="Times New Roman" w:hAnsiTheme="minorEastAsia" w:cs="Times New Roman" w:hint="eastAsia"/>
          <w:color w:val="000000" w:themeColor="text1"/>
          <w:sz w:val="24"/>
        </w:rPr>
        <w:t>DNA</w:t>
      </w:r>
      <w:r w:rsidR="007A5166" w:rsidRPr="007A5166">
        <w:rPr>
          <w:rFonts w:ascii="Times New Roman" w:hAnsiTheme="minorEastAsia" w:cs="Times New Roman" w:hint="eastAsia"/>
          <w:color w:val="000000" w:themeColor="text1"/>
          <w:sz w:val="24"/>
        </w:rPr>
        <w:t>甲基化。</w:t>
      </w:r>
      <w:r w:rsidR="0088331E">
        <w:rPr>
          <w:rFonts w:ascii="Times New Roman" w:hAnsiTheme="minorEastAsia" w:cs="Times New Roman" w:hint="eastAsia"/>
          <w:color w:val="000000" w:themeColor="text1"/>
          <w:sz w:val="24"/>
        </w:rPr>
        <w:t>延胡索酸</w:t>
      </w:r>
      <w:r w:rsidR="005E6642" w:rsidRPr="005E6642">
        <w:rPr>
          <w:rFonts w:ascii="Times New Roman" w:hAnsiTheme="minorEastAsia" w:cs="Times New Roman" w:hint="eastAsia"/>
          <w:color w:val="000000" w:themeColor="text1"/>
          <w:sz w:val="24"/>
        </w:rPr>
        <w:t>是</w:t>
      </w:r>
      <w:r w:rsidR="005E6642" w:rsidRPr="005E6642">
        <w:rPr>
          <w:rFonts w:ascii="Times New Roman" w:hAnsiTheme="minorEastAsia" w:cs="Times New Roman" w:hint="eastAsia"/>
          <w:color w:val="000000" w:themeColor="text1"/>
          <w:sz w:val="24"/>
        </w:rPr>
        <w:t>2-OGDD</w:t>
      </w:r>
      <w:r w:rsidR="005E6642" w:rsidRPr="005E6642">
        <w:rPr>
          <w:rFonts w:ascii="Times New Roman" w:hAnsiTheme="minorEastAsia" w:cs="Times New Roman" w:hint="eastAsia"/>
          <w:color w:val="000000" w:themeColor="text1"/>
          <w:sz w:val="24"/>
        </w:rPr>
        <w:t>酶的有效抑制剂，因此，</w:t>
      </w:r>
      <w:r w:rsidR="003E3467">
        <w:rPr>
          <w:rFonts w:ascii="Times New Roman" w:hAnsiTheme="minorEastAsia" w:cs="Times New Roman" w:hint="eastAsia"/>
          <w:color w:val="000000" w:themeColor="text1"/>
          <w:sz w:val="24"/>
        </w:rPr>
        <w:t>其</w:t>
      </w:r>
      <w:r w:rsidR="005E6642" w:rsidRPr="005E6642">
        <w:rPr>
          <w:rFonts w:ascii="Times New Roman" w:hAnsiTheme="minorEastAsia" w:cs="Times New Roman" w:hint="eastAsia"/>
          <w:color w:val="000000" w:themeColor="text1"/>
          <w:sz w:val="24"/>
        </w:rPr>
        <w:t>有助于</w:t>
      </w:r>
      <w:r w:rsidR="000E0F4F">
        <w:rPr>
          <w:rFonts w:ascii="Times New Roman" w:hAnsiTheme="minorEastAsia" w:cs="Times New Roman" w:hint="eastAsia"/>
          <w:color w:val="000000" w:themeColor="text1"/>
          <w:sz w:val="24"/>
        </w:rPr>
        <w:t>在</w:t>
      </w:r>
      <w:r w:rsidR="000E0F4F" w:rsidRPr="000E0F4F">
        <w:rPr>
          <w:rFonts w:ascii="Times New Roman" w:hAnsiTheme="minorEastAsia" w:cs="Times New Roman" w:hint="eastAsia"/>
          <w:color w:val="000000" w:themeColor="text1"/>
          <w:sz w:val="24"/>
        </w:rPr>
        <w:t>FH</w:t>
      </w:r>
      <w:r w:rsidR="000E0F4F">
        <w:rPr>
          <w:rFonts w:ascii="Times New Roman" w:hAnsiTheme="minorEastAsia" w:cs="Times New Roman" w:hint="eastAsia"/>
          <w:color w:val="000000" w:themeColor="text1"/>
          <w:sz w:val="24"/>
        </w:rPr>
        <w:t>缺陷的</w:t>
      </w:r>
      <w:r w:rsidR="000E0F4F" w:rsidRPr="000E0F4F">
        <w:rPr>
          <w:rFonts w:ascii="Times New Roman" w:hAnsiTheme="minorEastAsia" w:cs="Times New Roman" w:hint="eastAsia"/>
          <w:color w:val="000000" w:themeColor="text1"/>
          <w:sz w:val="24"/>
        </w:rPr>
        <w:t>肿瘤</w:t>
      </w:r>
      <w:r w:rsidR="000E0F4F">
        <w:rPr>
          <w:rFonts w:ascii="Times New Roman" w:hAnsiTheme="minorEastAsia" w:cs="Times New Roman" w:hint="eastAsia"/>
          <w:color w:val="000000" w:themeColor="text1"/>
          <w:sz w:val="24"/>
        </w:rPr>
        <w:t>中出现</w:t>
      </w:r>
      <w:r w:rsidR="005E6642" w:rsidRPr="005E6642">
        <w:rPr>
          <w:rFonts w:ascii="Times New Roman" w:hAnsiTheme="minorEastAsia" w:cs="Times New Roman" w:hint="eastAsia"/>
          <w:color w:val="000000" w:themeColor="text1"/>
          <w:sz w:val="24"/>
        </w:rPr>
        <w:t>假性缺氧</w:t>
      </w:r>
      <w:r w:rsidR="000E0F4F">
        <w:rPr>
          <w:rFonts w:ascii="Times New Roman" w:hAnsiTheme="minorEastAsia" w:cs="Times New Roman" w:hint="eastAsia"/>
          <w:color w:val="000000" w:themeColor="text1"/>
          <w:sz w:val="24"/>
        </w:rPr>
        <w:t>状态</w:t>
      </w:r>
      <w:r w:rsidR="005E6642" w:rsidRPr="005E6642">
        <w:rPr>
          <w:rFonts w:ascii="Times New Roman" w:hAnsiTheme="minorEastAsia" w:cs="Times New Roman" w:hint="eastAsia"/>
          <w:color w:val="000000" w:themeColor="text1"/>
          <w:sz w:val="24"/>
        </w:rPr>
        <w:t>，</w:t>
      </w:r>
      <w:r w:rsidR="000E0F4F" w:rsidRPr="000E0F4F">
        <w:rPr>
          <w:rFonts w:ascii="Times New Roman" w:hAnsiTheme="minorEastAsia" w:cs="Times New Roman" w:hint="eastAsia"/>
          <w:color w:val="000000" w:themeColor="text1"/>
          <w:sz w:val="24"/>
        </w:rPr>
        <w:t>通过抑制</w:t>
      </w:r>
      <w:r w:rsidR="000E0F4F" w:rsidRPr="000E0F4F">
        <w:rPr>
          <w:rFonts w:ascii="Times New Roman" w:hAnsiTheme="minorEastAsia" w:cs="Times New Roman" w:hint="eastAsia"/>
          <w:color w:val="000000" w:themeColor="text1"/>
          <w:sz w:val="24"/>
        </w:rPr>
        <w:t>PH</w:t>
      </w:r>
      <w:r w:rsidR="00DC3E77">
        <w:rPr>
          <w:rFonts w:ascii="Times New Roman" w:hAnsiTheme="minorEastAsia" w:cs="Times New Roman"/>
          <w:color w:val="000000" w:themeColor="text1"/>
          <w:sz w:val="24"/>
        </w:rPr>
        <w:t>D</w:t>
      </w:r>
      <w:r w:rsidR="000E0F4F" w:rsidRPr="000E0F4F">
        <w:rPr>
          <w:rFonts w:ascii="Times New Roman" w:hAnsiTheme="minorEastAsia" w:cs="Times New Roman" w:hint="eastAsia"/>
          <w:color w:val="000000" w:themeColor="text1"/>
          <w:sz w:val="24"/>
        </w:rPr>
        <w:t>s</w:t>
      </w:r>
      <w:r w:rsidR="000E0F4F" w:rsidRPr="000E0F4F">
        <w:rPr>
          <w:rFonts w:ascii="Times New Roman" w:hAnsiTheme="minorEastAsia" w:cs="Times New Roman" w:hint="eastAsia"/>
          <w:color w:val="000000" w:themeColor="text1"/>
          <w:sz w:val="24"/>
        </w:rPr>
        <w:t>酶</w:t>
      </w:r>
      <w:r w:rsidR="00651746">
        <w:rPr>
          <w:rFonts w:ascii="Times New Roman" w:hAnsiTheme="minorEastAsia" w:cs="Times New Roman" w:hint="eastAsia"/>
          <w:color w:val="000000" w:themeColor="text1"/>
          <w:sz w:val="24"/>
        </w:rPr>
        <w:t>使</w:t>
      </w:r>
      <w:r w:rsidR="000E0F4F" w:rsidRPr="000E0F4F">
        <w:rPr>
          <w:rFonts w:ascii="Times New Roman" w:hAnsiTheme="minorEastAsia" w:cs="Times New Roman" w:hint="eastAsia"/>
          <w:color w:val="000000" w:themeColor="text1"/>
          <w:sz w:val="24"/>
        </w:rPr>
        <w:t>HIF-1</w:t>
      </w:r>
      <w:r w:rsidR="000E0F4F" w:rsidRPr="000E0F4F">
        <w:rPr>
          <w:rFonts w:ascii="Times New Roman" w:hAnsiTheme="minorEastAsia" w:cs="Times New Roman" w:hint="eastAsia"/>
          <w:color w:val="000000" w:themeColor="text1"/>
          <w:sz w:val="24"/>
        </w:rPr>
        <w:t>α</w:t>
      </w:r>
      <w:r w:rsidR="00651746">
        <w:rPr>
          <w:rFonts w:ascii="Times New Roman" w:hAnsiTheme="minorEastAsia" w:cs="Times New Roman" w:hint="eastAsia"/>
          <w:color w:val="000000" w:themeColor="text1"/>
          <w:sz w:val="24"/>
        </w:rPr>
        <w:t>即使</w:t>
      </w:r>
      <w:r w:rsidR="00D9224B" w:rsidRPr="000E0F4F">
        <w:rPr>
          <w:rFonts w:ascii="Times New Roman" w:hAnsiTheme="minorEastAsia" w:cs="Times New Roman" w:hint="eastAsia"/>
          <w:color w:val="000000" w:themeColor="text1"/>
          <w:sz w:val="24"/>
        </w:rPr>
        <w:t>在</w:t>
      </w:r>
      <w:proofErr w:type="gramStart"/>
      <w:r w:rsidR="00D9224B" w:rsidRPr="000E0F4F">
        <w:rPr>
          <w:rFonts w:ascii="Times New Roman" w:hAnsiTheme="minorEastAsia" w:cs="Times New Roman" w:hint="eastAsia"/>
          <w:color w:val="000000" w:themeColor="text1"/>
          <w:sz w:val="24"/>
        </w:rPr>
        <w:t>常氧下</w:t>
      </w:r>
      <w:proofErr w:type="gramEnd"/>
      <w:r w:rsidR="00D9224B">
        <w:rPr>
          <w:rFonts w:ascii="Times New Roman" w:hAnsiTheme="minorEastAsia" w:cs="Times New Roman" w:hint="eastAsia"/>
          <w:color w:val="000000" w:themeColor="text1"/>
          <w:sz w:val="24"/>
        </w:rPr>
        <w:t>也</w:t>
      </w:r>
      <w:r w:rsidR="003E3467">
        <w:rPr>
          <w:rFonts w:ascii="Times New Roman" w:hAnsiTheme="minorEastAsia" w:cs="Times New Roman" w:hint="eastAsia"/>
          <w:color w:val="000000" w:themeColor="text1"/>
          <w:sz w:val="24"/>
        </w:rPr>
        <w:t>保持</w:t>
      </w:r>
      <w:r w:rsidR="000E0F4F" w:rsidRPr="000E0F4F">
        <w:rPr>
          <w:rFonts w:ascii="Times New Roman" w:hAnsiTheme="minorEastAsia" w:cs="Times New Roman" w:hint="eastAsia"/>
          <w:color w:val="000000" w:themeColor="text1"/>
          <w:sz w:val="24"/>
        </w:rPr>
        <w:t>稳</w:t>
      </w:r>
      <w:r w:rsidR="00D9224B">
        <w:rPr>
          <w:rFonts w:ascii="Times New Roman" w:hAnsiTheme="minorEastAsia" w:cs="Times New Roman" w:hint="eastAsia"/>
          <w:color w:val="000000" w:themeColor="text1"/>
          <w:sz w:val="24"/>
        </w:rPr>
        <w:t>定</w:t>
      </w:r>
      <w:r w:rsidR="000E0F4F" w:rsidRPr="000E0F4F">
        <w:rPr>
          <w:rFonts w:ascii="Times New Roman" w:hAnsiTheme="minorEastAsia" w:cs="Times New Roman" w:hint="eastAsia"/>
          <w:color w:val="000000" w:themeColor="text1"/>
          <w:sz w:val="24"/>
        </w:rPr>
        <w:t>。</w:t>
      </w:r>
      <w:r>
        <w:rPr>
          <w:rFonts w:ascii="Times New Roman" w:hAnsiTheme="minorEastAsia" w:cs="Times New Roman" w:hint="eastAsia"/>
          <w:color w:val="000000" w:themeColor="text1"/>
          <w:sz w:val="24"/>
        </w:rPr>
        <w:t>延胡索酸</w:t>
      </w:r>
      <w:r w:rsidR="000E78F4" w:rsidRPr="000E78F4">
        <w:rPr>
          <w:rFonts w:ascii="Times New Roman" w:hAnsiTheme="minorEastAsia" w:cs="Times New Roman" w:hint="eastAsia"/>
          <w:color w:val="000000" w:themeColor="text1"/>
          <w:sz w:val="24"/>
        </w:rPr>
        <w:t>是一种亲电体，能引起蛋白质琥珀</w:t>
      </w:r>
      <w:r w:rsidR="003504D7">
        <w:rPr>
          <w:rFonts w:ascii="Times New Roman" w:hAnsiTheme="minorEastAsia" w:cs="Times New Roman" w:hint="eastAsia"/>
          <w:color w:val="000000" w:themeColor="text1"/>
          <w:sz w:val="24"/>
        </w:rPr>
        <w:t>酰</w:t>
      </w:r>
      <w:r w:rsidR="000E78F4" w:rsidRPr="000E78F4">
        <w:rPr>
          <w:rFonts w:ascii="Times New Roman" w:hAnsiTheme="minorEastAsia" w:cs="Times New Roman" w:hint="eastAsia"/>
          <w:color w:val="000000" w:themeColor="text1"/>
          <w:sz w:val="24"/>
        </w:rPr>
        <w:t>化，</w:t>
      </w:r>
      <w:r w:rsidR="004E36E6">
        <w:rPr>
          <w:rFonts w:ascii="Times New Roman" w:hAnsiTheme="minorEastAsia" w:cs="Times New Roman" w:hint="eastAsia"/>
          <w:color w:val="000000" w:themeColor="text1"/>
          <w:sz w:val="24"/>
        </w:rPr>
        <w:t>即</w:t>
      </w:r>
      <w:r w:rsidR="000E78F4" w:rsidRPr="000E78F4">
        <w:rPr>
          <w:rFonts w:ascii="Times New Roman" w:hAnsiTheme="minorEastAsia" w:cs="Times New Roman" w:hint="eastAsia"/>
          <w:color w:val="000000" w:themeColor="text1"/>
          <w:sz w:val="24"/>
        </w:rPr>
        <w:t>延胡索酸结合</w:t>
      </w:r>
      <w:r w:rsidR="0099635A" w:rsidRPr="000E78F4">
        <w:rPr>
          <w:rFonts w:ascii="Times New Roman" w:hAnsiTheme="minorEastAsia" w:cs="Times New Roman" w:hint="eastAsia"/>
          <w:color w:val="000000" w:themeColor="text1"/>
          <w:sz w:val="24"/>
        </w:rPr>
        <w:t>并使</w:t>
      </w:r>
      <w:r w:rsidR="004E36E6" w:rsidRPr="004E36E6">
        <w:rPr>
          <w:rFonts w:ascii="Times New Roman" w:hAnsiTheme="minorEastAsia" w:cs="Times New Roman" w:hint="eastAsia"/>
          <w:color w:val="000000" w:themeColor="text1"/>
          <w:sz w:val="24"/>
        </w:rPr>
        <w:t>活性巯基蛋白半胱氨酸残基</w:t>
      </w:r>
      <w:r w:rsidR="000E78F4" w:rsidRPr="000E78F4">
        <w:rPr>
          <w:rFonts w:ascii="Times New Roman" w:hAnsiTheme="minorEastAsia" w:cs="Times New Roman" w:hint="eastAsia"/>
          <w:color w:val="000000" w:themeColor="text1"/>
          <w:sz w:val="24"/>
        </w:rPr>
        <w:t>失活的过程。</w:t>
      </w:r>
      <w:r w:rsidR="0099635A" w:rsidRPr="000E78F4">
        <w:rPr>
          <w:rFonts w:ascii="Times New Roman" w:hAnsiTheme="minorEastAsia" w:cs="Times New Roman" w:hint="eastAsia"/>
          <w:color w:val="000000" w:themeColor="text1"/>
          <w:sz w:val="24"/>
        </w:rPr>
        <w:t>琥珀</w:t>
      </w:r>
      <w:r w:rsidR="0099635A">
        <w:rPr>
          <w:rFonts w:ascii="Times New Roman" w:hAnsiTheme="minorEastAsia" w:cs="Times New Roman" w:hint="eastAsia"/>
          <w:color w:val="000000" w:themeColor="text1"/>
          <w:sz w:val="24"/>
        </w:rPr>
        <w:t>酰</w:t>
      </w:r>
      <w:r w:rsidR="0099635A" w:rsidRPr="000E78F4">
        <w:rPr>
          <w:rFonts w:ascii="Times New Roman" w:hAnsiTheme="minorEastAsia" w:cs="Times New Roman" w:hint="eastAsia"/>
          <w:color w:val="000000" w:themeColor="text1"/>
          <w:sz w:val="24"/>
        </w:rPr>
        <w:t>化</w:t>
      </w:r>
      <w:r w:rsidR="0099635A">
        <w:rPr>
          <w:rFonts w:ascii="Times New Roman" w:hAnsiTheme="minorEastAsia" w:cs="Times New Roman" w:hint="eastAsia"/>
          <w:color w:val="000000" w:themeColor="text1"/>
          <w:sz w:val="24"/>
        </w:rPr>
        <w:t>蛋白质修饰</w:t>
      </w:r>
      <w:r w:rsidR="000E78F4" w:rsidRPr="000E78F4">
        <w:rPr>
          <w:rFonts w:ascii="Times New Roman" w:hAnsiTheme="minorEastAsia" w:cs="Times New Roman" w:hint="eastAsia"/>
          <w:color w:val="000000" w:themeColor="text1"/>
          <w:sz w:val="24"/>
        </w:rPr>
        <w:t>首先在糖尿病</w:t>
      </w:r>
      <w:r w:rsidR="002F266E">
        <w:rPr>
          <w:rFonts w:ascii="Times New Roman" w:hAnsiTheme="minorEastAsia" w:cs="Times New Roman" w:hint="eastAsia"/>
          <w:color w:val="000000" w:themeColor="text1"/>
          <w:sz w:val="24"/>
        </w:rPr>
        <w:t>中</w:t>
      </w:r>
      <w:r w:rsidR="0099635A">
        <w:rPr>
          <w:rFonts w:ascii="Times New Roman" w:hAnsiTheme="minorEastAsia" w:cs="Times New Roman" w:hint="eastAsia"/>
          <w:color w:val="000000" w:themeColor="text1"/>
          <w:sz w:val="24"/>
        </w:rPr>
        <w:t>被</w:t>
      </w:r>
      <w:r w:rsidR="000E78F4" w:rsidRPr="000E78F4">
        <w:rPr>
          <w:rFonts w:ascii="Times New Roman" w:hAnsiTheme="minorEastAsia" w:cs="Times New Roman" w:hint="eastAsia"/>
          <w:color w:val="000000" w:themeColor="text1"/>
          <w:sz w:val="24"/>
        </w:rPr>
        <w:t>发现，</w:t>
      </w:r>
      <w:r w:rsidR="0099635A" w:rsidRPr="0099635A">
        <w:rPr>
          <w:rFonts w:ascii="Times New Roman" w:hAnsiTheme="minorEastAsia" w:cs="Times New Roman" w:hint="eastAsia"/>
          <w:color w:val="000000" w:themeColor="text1"/>
          <w:sz w:val="24"/>
        </w:rPr>
        <w:t>在糖尿病患者中，</w:t>
      </w:r>
      <w:r w:rsidR="0088331E">
        <w:rPr>
          <w:rFonts w:ascii="Times New Roman" w:hAnsiTheme="minorEastAsia" w:cs="Times New Roman" w:hint="eastAsia"/>
          <w:color w:val="000000" w:themeColor="text1"/>
          <w:sz w:val="24"/>
        </w:rPr>
        <w:t>延胡索酸</w:t>
      </w:r>
      <w:r w:rsidR="000E78F4" w:rsidRPr="000E78F4">
        <w:rPr>
          <w:rFonts w:ascii="Times New Roman" w:hAnsiTheme="minorEastAsia" w:cs="Times New Roman" w:hint="eastAsia"/>
          <w:color w:val="000000" w:themeColor="text1"/>
          <w:sz w:val="24"/>
        </w:rPr>
        <w:t>水平的升高</w:t>
      </w:r>
      <w:r w:rsidR="00F30926">
        <w:rPr>
          <w:rFonts w:ascii="Times New Roman" w:hAnsiTheme="minorEastAsia" w:cs="Times New Roman" w:hint="eastAsia"/>
          <w:color w:val="000000" w:themeColor="text1"/>
          <w:sz w:val="24"/>
        </w:rPr>
        <w:t>导致</w:t>
      </w:r>
      <w:r w:rsidR="00F30926" w:rsidRPr="00F30926">
        <w:rPr>
          <w:rFonts w:ascii="Times New Roman" w:hAnsiTheme="minorEastAsia" w:cs="Times New Roman" w:hint="eastAsia"/>
          <w:color w:val="000000" w:themeColor="text1"/>
          <w:sz w:val="24"/>
        </w:rPr>
        <w:t>β</w:t>
      </w:r>
      <w:r w:rsidR="000E78F4" w:rsidRPr="000E78F4">
        <w:rPr>
          <w:rFonts w:ascii="Times New Roman" w:hAnsiTheme="minorEastAsia" w:cs="Times New Roman" w:hint="eastAsia"/>
          <w:color w:val="000000" w:themeColor="text1"/>
          <w:sz w:val="24"/>
        </w:rPr>
        <w:t>细胞功能逐渐恶化</w:t>
      </w:r>
      <w:r w:rsidR="00E25422">
        <w:rPr>
          <w:rFonts w:ascii="Times New Roman" w:hAnsiTheme="minorEastAsia" w:cs="Times New Roman" w:hint="eastAsia"/>
          <w:color w:val="000000" w:themeColor="text1"/>
          <w:sz w:val="24"/>
        </w:rPr>
        <w:t>。</w:t>
      </w:r>
      <w:r w:rsidR="00E25422" w:rsidRPr="00E25422">
        <w:rPr>
          <w:rFonts w:ascii="Times New Roman" w:hAnsiTheme="minorEastAsia" w:cs="Times New Roman" w:hint="eastAsia"/>
          <w:color w:val="000000" w:themeColor="text1"/>
          <w:sz w:val="24"/>
        </w:rPr>
        <w:t>特别是，</w:t>
      </w:r>
      <w:r w:rsidR="00A32EFB" w:rsidRPr="00E25422">
        <w:rPr>
          <w:rFonts w:ascii="Times New Roman" w:hAnsiTheme="minorEastAsia" w:cs="Times New Roman" w:hint="eastAsia"/>
          <w:color w:val="000000" w:themeColor="text1"/>
          <w:sz w:val="24"/>
        </w:rPr>
        <w:t>缺乏</w:t>
      </w:r>
      <w:r w:rsidR="00A32EFB" w:rsidRPr="00E25422">
        <w:rPr>
          <w:rFonts w:ascii="Times New Roman" w:hAnsiTheme="minorEastAsia" w:cs="Times New Roman" w:hint="eastAsia"/>
          <w:color w:val="000000" w:themeColor="text1"/>
          <w:sz w:val="24"/>
        </w:rPr>
        <w:t>F</w:t>
      </w:r>
      <w:r w:rsidR="00A32EFB">
        <w:rPr>
          <w:rFonts w:ascii="Times New Roman" w:hAnsiTheme="minorEastAsia" w:cs="Times New Roman" w:hint="eastAsia"/>
          <w:color w:val="000000" w:themeColor="text1"/>
          <w:sz w:val="24"/>
        </w:rPr>
        <w:t>h</w:t>
      </w:r>
      <w:r w:rsidR="00A32EFB" w:rsidRPr="00E25422">
        <w:rPr>
          <w:rFonts w:ascii="Times New Roman" w:hAnsiTheme="minorEastAsia" w:cs="Times New Roman" w:hint="eastAsia"/>
          <w:color w:val="000000" w:themeColor="text1"/>
          <w:sz w:val="24"/>
        </w:rPr>
        <w:t>1</w:t>
      </w:r>
      <w:r w:rsidR="00A32EFB" w:rsidRPr="00E25422">
        <w:rPr>
          <w:rFonts w:ascii="Times New Roman" w:hAnsiTheme="minorEastAsia" w:cs="Times New Roman" w:hint="eastAsia"/>
          <w:color w:val="000000" w:themeColor="text1"/>
          <w:sz w:val="24"/>
        </w:rPr>
        <w:t>的小鼠</w:t>
      </w:r>
      <w:r w:rsidR="0099635A" w:rsidRPr="00E25422">
        <w:rPr>
          <w:rFonts w:ascii="Times New Roman" w:hAnsiTheme="minorEastAsia" w:cs="Times New Roman" w:hint="eastAsia"/>
          <w:color w:val="000000" w:themeColor="text1"/>
          <w:sz w:val="24"/>
        </w:rPr>
        <w:t>在出生后</w:t>
      </w:r>
      <w:r w:rsidR="0099635A" w:rsidRPr="00E25422">
        <w:rPr>
          <w:rFonts w:ascii="Times New Roman" w:hAnsiTheme="minorEastAsia" w:cs="Times New Roman" w:hint="eastAsia"/>
          <w:color w:val="000000" w:themeColor="text1"/>
          <w:sz w:val="24"/>
        </w:rPr>
        <w:t>6</w:t>
      </w:r>
      <w:r w:rsidR="0099635A">
        <w:rPr>
          <w:rFonts w:ascii="Times New Roman" w:hAnsiTheme="minorEastAsia" w:cs="Times New Roman" w:hint="eastAsia"/>
          <w:color w:val="000000" w:themeColor="text1"/>
          <w:sz w:val="24"/>
        </w:rPr>
        <w:t>-8</w:t>
      </w:r>
      <w:r w:rsidR="0099635A" w:rsidRPr="00E25422">
        <w:rPr>
          <w:rFonts w:ascii="Times New Roman" w:hAnsiTheme="minorEastAsia" w:cs="Times New Roman" w:hint="eastAsia"/>
          <w:color w:val="000000" w:themeColor="text1"/>
          <w:sz w:val="24"/>
        </w:rPr>
        <w:t>周左右</w:t>
      </w:r>
      <w:r w:rsidR="0099635A">
        <w:rPr>
          <w:rFonts w:ascii="Times New Roman" w:hAnsiTheme="minorEastAsia" w:cs="Times New Roman" w:hint="eastAsia"/>
          <w:color w:val="000000" w:themeColor="text1"/>
          <w:sz w:val="24"/>
        </w:rPr>
        <w:t>出现</w:t>
      </w:r>
      <w:r w:rsidR="0099635A" w:rsidRPr="00E25422">
        <w:rPr>
          <w:rFonts w:ascii="Times New Roman" w:hAnsiTheme="minorEastAsia" w:cs="Times New Roman" w:hint="eastAsia"/>
          <w:color w:val="000000" w:themeColor="text1"/>
          <w:sz w:val="24"/>
        </w:rPr>
        <w:t>进展性葡萄糖耐受不良和糖尿病</w:t>
      </w:r>
      <w:r w:rsidR="0099635A">
        <w:rPr>
          <w:rFonts w:ascii="Times New Roman" w:hAnsiTheme="minorEastAsia" w:cs="Times New Roman" w:hint="eastAsia"/>
          <w:color w:val="000000" w:themeColor="text1"/>
          <w:sz w:val="24"/>
        </w:rPr>
        <w:t>，其</w:t>
      </w:r>
      <w:r w:rsidR="00A32EFB" w:rsidRPr="00E25422">
        <w:rPr>
          <w:rFonts w:ascii="Times New Roman" w:hAnsiTheme="minorEastAsia" w:cs="Times New Roman" w:hint="eastAsia"/>
          <w:color w:val="000000" w:themeColor="text1"/>
          <w:sz w:val="24"/>
        </w:rPr>
        <w:t>GAPDH</w:t>
      </w:r>
      <w:r w:rsidR="0099635A">
        <w:rPr>
          <w:rFonts w:ascii="Times New Roman" w:hAnsiTheme="minorEastAsia" w:cs="Times New Roman" w:hint="eastAsia"/>
          <w:color w:val="000000" w:themeColor="text1"/>
          <w:sz w:val="24"/>
        </w:rPr>
        <w:t>、</w:t>
      </w:r>
      <w:r w:rsidR="00A32EFB" w:rsidRPr="00E25422">
        <w:rPr>
          <w:rFonts w:ascii="Times New Roman" w:hAnsiTheme="minorEastAsia" w:cs="Times New Roman" w:hint="eastAsia"/>
          <w:color w:val="000000" w:themeColor="text1"/>
          <w:sz w:val="24"/>
        </w:rPr>
        <w:t>GMPR</w:t>
      </w:r>
      <w:r w:rsidR="00A32EFB" w:rsidRPr="00E25422">
        <w:rPr>
          <w:rFonts w:ascii="Times New Roman" w:hAnsiTheme="minorEastAsia" w:cs="Times New Roman" w:hint="eastAsia"/>
          <w:color w:val="000000" w:themeColor="text1"/>
          <w:sz w:val="24"/>
        </w:rPr>
        <w:t>和</w:t>
      </w:r>
      <w:r w:rsidR="00A32EFB" w:rsidRPr="00E25422">
        <w:rPr>
          <w:rFonts w:ascii="Times New Roman" w:hAnsiTheme="minorEastAsia" w:cs="Times New Roman" w:hint="eastAsia"/>
          <w:color w:val="000000" w:themeColor="text1"/>
          <w:sz w:val="24"/>
        </w:rPr>
        <w:t>PARK7/DJ-1</w:t>
      </w:r>
      <w:r w:rsidR="0099635A">
        <w:rPr>
          <w:rFonts w:ascii="Times New Roman" w:hAnsiTheme="minorEastAsia" w:cs="Times New Roman" w:hint="eastAsia"/>
          <w:color w:val="000000" w:themeColor="text1"/>
          <w:sz w:val="24"/>
        </w:rPr>
        <w:t>的</w:t>
      </w:r>
      <w:r w:rsidR="00E25422" w:rsidRPr="00E25422">
        <w:rPr>
          <w:rFonts w:ascii="Times New Roman" w:hAnsiTheme="minorEastAsia" w:cs="Times New Roman" w:hint="eastAsia"/>
          <w:color w:val="000000" w:themeColor="text1"/>
          <w:sz w:val="24"/>
        </w:rPr>
        <w:t>半胱氨酸</w:t>
      </w:r>
      <w:r w:rsidR="0099635A">
        <w:rPr>
          <w:rFonts w:ascii="Times New Roman" w:hAnsiTheme="minorEastAsia" w:cs="Times New Roman" w:hint="eastAsia"/>
          <w:color w:val="000000" w:themeColor="text1"/>
          <w:sz w:val="24"/>
        </w:rPr>
        <w:t>基团与延胡索酸共价结合，形成</w:t>
      </w:r>
      <w:r w:rsidR="00A32EFB" w:rsidRPr="000E78F4">
        <w:rPr>
          <w:rFonts w:ascii="Times New Roman" w:hAnsiTheme="minorEastAsia" w:cs="Times New Roman" w:hint="eastAsia"/>
          <w:color w:val="000000" w:themeColor="text1"/>
          <w:sz w:val="24"/>
        </w:rPr>
        <w:t>琥珀</w:t>
      </w:r>
      <w:r w:rsidR="00A32EFB">
        <w:rPr>
          <w:rFonts w:ascii="Times New Roman" w:hAnsiTheme="minorEastAsia" w:cs="Times New Roman" w:hint="eastAsia"/>
          <w:color w:val="000000" w:themeColor="text1"/>
          <w:sz w:val="24"/>
        </w:rPr>
        <w:t>酰</w:t>
      </w:r>
      <w:r w:rsidR="00A32EFB" w:rsidRPr="000E78F4">
        <w:rPr>
          <w:rFonts w:ascii="Times New Roman" w:hAnsiTheme="minorEastAsia" w:cs="Times New Roman" w:hint="eastAsia"/>
          <w:color w:val="000000" w:themeColor="text1"/>
          <w:sz w:val="24"/>
        </w:rPr>
        <w:t>化</w:t>
      </w:r>
      <w:r w:rsidR="0099635A">
        <w:rPr>
          <w:rFonts w:ascii="Times New Roman" w:hAnsiTheme="minorEastAsia" w:cs="Times New Roman" w:hint="eastAsia"/>
          <w:color w:val="000000" w:themeColor="text1"/>
          <w:sz w:val="24"/>
        </w:rPr>
        <w:t>修饰</w:t>
      </w:r>
      <w:r w:rsidR="005A6FB6">
        <w:rPr>
          <w:rFonts w:ascii="Times New Roman" w:hAnsiTheme="minorEastAsia" w:cs="Times New Roman" w:hint="eastAsia"/>
          <w:color w:val="000000" w:themeColor="text1"/>
          <w:sz w:val="24"/>
        </w:rPr>
        <w:t>。</w:t>
      </w:r>
      <w:r w:rsidR="00E25422" w:rsidRPr="00E25422">
        <w:rPr>
          <w:rFonts w:ascii="Times New Roman" w:hAnsiTheme="minorEastAsia" w:cs="Times New Roman" w:hint="eastAsia"/>
          <w:color w:val="000000" w:themeColor="text1"/>
          <w:sz w:val="24"/>
        </w:rPr>
        <w:t>在</w:t>
      </w:r>
      <w:r w:rsidR="00E25422" w:rsidRPr="00E25422">
        <w:rPr>
          <w:rFonts w:ascii="Times New Roman" w:hAnsiTheme="minorEastAsia" w:cs="Times New Roman" w:hint="eastAsia"/>
          <w:color w:val="000000" w:themeColor="text1"/>
          <w:sz w:val="24"/>
        </w:rPr>
        <w:t>HLRCC</w:t>
      </w:r>
      <w:r w:rsidR="00E25422" w:rsidRPr="00E25422">
        <w:rPr>
          <w:rFonts w:ascii="Times New Roman" w:hAnsiTheme="minorEastAsia" w:cs="Times New Roman" w:hint="eastAsia"/>
          <w:color w:val="000000" w:themeColor="text1"/>
          <w:sz w:val="24"/>
        </w:rPr>
        <w:t>，</w:t>
      </w:r>
      <w:r w:rsidR="0088331E">
        <w:rPr>
          <w:rFonts w:ascii="Times New Roman" w:hAnsiTheme="minorEastAsia" w:cs="Times New Roman" w:hint="eastAsia"/>
          <w:color w:val="000000" w:themeColor="text1"/>
          <w:sz w:val="24"/>
        </w:rPr>
        <w:t>延胡索酸</w:t>
      </w:r>
      <w:r w:rsidR="005A6FB6">
        <w:rPr>
          <w:rFonts w:ascii="Times New Roman" w:hAnsiTheme="minorEastAsia" w:cs="Times New Roman" w:hint="eastAsia"/>
          <w:color w:val="000000" w:themeColor="text1"/>
          <w:sz w:val="24"/>
        </w:rPr>
        <w:t>促使</w:t>
      </w:r>
      <w:r w:rsidR="005A6FB6" w:rsidRPr="00E25422">
        <w:rPr>
          <w:rFonts w:ascii="Times New Roman" w:hAnsiTheme="minorEastAsia" w:cs="Times New Roman" w:hint="eastAsia"/>
          <w:color w:val="000000" w:themeColor="text1"/>
          <w:sz w:val="24"/>
        </w:rPr>
        <w:t>K</w:t>
      </w:r>
      <w:r w:rsidR="005A6FB6">
        <w:rPr>
          <w:rFonts w:ascii="Times New Roman" w:hAnsiTheme="minorEastAsia" w:cs="Times New Roman" w:hint="eastAsia"/>
          <w:color w:val="000000" w:themeColor="text1"/>
          <w:sz w:val="24"/>
        </w:rPr>
        <w:t>E</w:t>
      </w:r>
      <w:r w:rsidR="005A6FB6" w:rsidRPr="00E25422">
        <w:rPr>
          <w:rFonts w:ascii="Times New Roman" w:hAnsiTheme="minorEastAsia" w:cs="Times New Roman" w:hint="eastAsia"/>
          <w:color w:val="000000" w:themeColor="text1"/>
          <w:sz w:val="24"/>
        </w:rPr>
        <w:t>AP1</w:t>
      </w:r>
      <w:r w:rsidR="00E25422" w:rsidRPr="00E25422">
        <w:rPr>
          <w:rFonts w:ascii="Times New Roman" w:hAnsiTheme="minorEastAsia" w:cs="Times New Roman" w:hint="eastAsia"/>
          <w:color w:val="000000" w:themeColor="text1"/>
          <w:sz w:val="24"/>
        </w:rPr>
        <w:t>的</w:t>
      </w:r>
      <w:r w:rsidR="00B81B00" w:rsidRPr="000E78F4">
        <w:rPr>
          <w:rFonts w:ascii="Times New Roman" w:hAnsiTheme="minorEastAsia" w:cs="Times New Roman" w:hint="eastAsia"/>
          <w:color w:val="000000" w:themeColor="text1"/>
          <w:sz w:val="24"/>
        </w:rPr>
        <w:t>琥珀</w:t>
      </w:r>
      <w:r w:rsidR="00B81B00">
        <w:rPr>
          <w:rFonts w:ascii="Times New Roman" w:hAnsiTheme="minorEastAsia" w:cs="Times New Roman" w:hint="eastAsia"/>
          <w:color w:val="000000" w:themeColor="text1"/>
          <w:sz w:val="24"/>
        </w:rPr>
        <w:t>酰</w:t>
      </w:r>
      <w:r w:rsidR="00B81B00" w:rsidRPr="000E78F4">
        <w:rPr>
          <w:rFonts w:ascii="Times New Roman" w:hAnsiTheme="minorEastAsia" w:cs="Times New Roman" w:hint="eastAsia"/>
          <w:color w:val="000000" w:themeColor="text1"/>
          <w:sz w:val="24"/>
        </w:rPr>
        <w:t>化</w:t>
      </w:r>
      <w:r w:rsidR="00E25422" w:rsidRPr="00E25422">
        <w:rPr>
          <w:rFonts w:ascii="Times New Roman" w:hAnsiTheme="minorEastAsia" w:cs="Times New Roman" w:hint="eastAsia"/>
          <w:color w:val="000000" w:themeColor="text1"/>
          <w:sz w:val="24"/>
        </w:rPr>
        <w:t>，</w:t>
      </w:r>
      <w:r w:rsidR="00E415A2">
        <w:rPr>
          <w:rFonts w:ascii="Times New Roman" w:hAnsiTheme="minorEastAsia" w:cs="Times New Roman" w:hint="eastAsia"/>
          <w:color w:val="000000" w:themeColor="text1"/>
          <w:sz w:val="24"/>
        </w:rPr>
        <w:t>来</w:t>
      </w:r>
      <w:r w:rsidR="00E415A2" w:rsidRPr="00E25422">
        <w:rPr>
          <w:rFonts w:ascii="Times New Roman" w:hAnsiTheme="minorEastAsia" w:cs="Times New Roman" w:hint="eastAsia"/>
          <w:color w:val="000000" w:themeColor="text1"/>
          <w:sz w:val="24"/>
        </w:rPr>
        <w:t>负</w:t>
      </w:r>
      <w:r w:rsidR="00E415A2">
        <w:rPr>
          <w:rFonts w:ascii="Times New Roman" w:hAnsiTheme="minorEastAsia" w:cs="Times New Roman" w:hint="eastAsia"/>
          <w:color w:val="000000" w:themeColor="text1"/>
          <w:sz w:val="24"/>
        </w:rPr>
        <w:t>性</w:t>
      </w:r>
      <w:r w:rsidR="00E415A2" w:rsidRPr="00E25422">
        <w:rPr>
          <w:rFonts w:ascii="Times New Roman" w:hAnsiTheme="minorEastAsia" w:cs="Times New Roman" w:hint="eastAsia"/>
          <w:color w:val="000000" w:themeColor="text1"/>
          <w:sz w:val="24"/>
        </w:rPr>
        <w:t>调控</w:t>
      </w:r>
      <w:r w:rsidR="00E25422" w:rsidRPr="00E25422">
        <w:rPr>
          <w:rFonts w:ascii="Times New Roman" w:hAnsiTheme="minorEastAsia" w:cs="Times New Roman" w:hint="eastAsia"/>
          <w:color w:val="000000" w:themeColor="text1"/>
          <w:sz w:val="24"/>
        </w:rPr>
        <w:t>主</w:t>
      </w:r>
      <w:r w:rsidR="00E415A2">
        <w:rPr>
          <w:rFonts w:ascii="Times New Roman" w:hAnsiTheme="minorEastAsia" w:cs="Times New Roman" w:hint="eastAsia"/>
          <w:color w:val="000000" w:themeColor="text1"/>
          <w:sz w:val="24"/>
        </w:rPr>
        <w:t>要</w:t>
      </w:r>
      <w:r w:rsidR="00E25422" w:rsidRPr="00E25422">
        <w:rPr>
          <w:rFonts w:ascii="Times New Roman" w:hAnsiTheme="minorEastAsia" w:cs="Times New Roman" w:hint="eastAsia"/>
          <w:color w:val="000000" w:themeColor="text1"/>
          <w:sz w:val="24"/>
        </w:rPr>
        <w:t>抗氧化转录因子</w:t>
      </w:r>
      <w:r w:rsidR="00E25422" w:rsidRPr="00E25422">
        <w:rPr>
          <w:rFonts w:ascii="Times New Roman" w:hAnsiTheme="minorEastAsia" w:cs="Times New Roman" w:hint="eastAsia"/>
          <w:color w:val="000000" w:themeColor="text1"/>
          <w:sz w:val="24"/>
        </w:rPr>
        <w:t>N</w:t>
      </w:r>
      <w:r w:rsidR="00871DC1">
        <w:rPr>
          <w:rFonts w:ascii="Times New Roman" w:hAnsiTheme="minorEastAsia" w:cs="Times New Roman"/>
          <w:color w:val="000000" w:themeColor="text1"/>
          <w:sz w:val="24"/>
        </w:rPr>
        <w:t>RF</w:t>
      </w:r>
      <w:r w:rsidR="00E25422" w:rsidRPr="00E25422">
        <w:rPr>
          <w:rFonts w:ascii="Times New Roman" w:hAnsiTheme="minorEastAsia" w:cs="Times New Roman" w:hint="eastAsia"/>
          <w:color w:val="000000" w:themeColor="text1"/>
          <w:sz w:val="24"/>
        </w:rPr>
        <w:t>2</w:t>
      </w:r>
      <w:r w:rsidR="00E25422" w:rsidRPr="00E25422">
        <w:rPr>
          <w:rFonts w:ascii="Times New Roman" w:hAnsiTheme="minorEastAsia" w:cs="Times New Roman" w:hint="eastAsia"/>
          <w:color w:val="000000" w:themeColor="text1"/>
          <w:sz w:val="24"/>
        </w:rPr>
        <w:t>。</w:t>
      </w:r>
      <w:r w:rsidR="009B74E1" w:rsidRPr="009B74E1">
        <w:rPr>
          <w:rFonts w:ascii="Times New Roman" w:hAnsiTheme="minorEastAsia" w:cs="Times New Roman" w:hint="eastAsia"/>
          <w:color w:val="000000" w:themeColor="text1"/>
          <w:sz w:val="24"/>
        </w:rPr>
        <w:t>其他研究表明，</w:t>
      </w:r>
      <w:r w:rsidR="00A0339E" w:rsidRPr="009B74E1">
        <w:rPr>
          <w:rFonts w:ascii="Times New Roman" w:hAnsiTheme="minorEastAsia" w:cs="Times New Roman" w:hint="eastAsia"/>
          <w:color w:val="000000" w:themeColor="text1"/>
          <w:sz w:val="24"/>
        </w:rPr>
        <w:t>高</w:t>
      </w:r>
      <w:r w:rsidR="00A0339E">
        <w:rPr>
          <w:rFonts w:ascii="Times New Roman" w:hAnsiTheme="minorEastAsia" w:cs="Times New Roman" w:hint="eastAsia"/>
          <w:color w:val="000000" w:themeColor="text1"/>
          <w:sz w:val="24"/>
        </w:rPr>
        <w:t>浓度的</w:t>
      </w:r>
      <w:r w:rsidR="0088331E">
        <w:rPr>
          <w:rFonts w:ascii="Times New Roman" w:hAnsiTheme="minorEastAsia" w:cs="Times New Roman" w:hint="eastAsia"/>
          <w:color w:val="000000" w:themeColor="text1"/>
          <w:sz w:val="24"/>
        </w:rPr>
        <w:t>延胡索酸</w:t>
      </w:r>
      <w:r w:rsidR="009B74E1" w:rsidRPr="009B74E1">
        <w:rPr>
          <w:rFonts w:ascii="Times New Roman" w:hAnsiTheme="minorEastAsia" w:cs="Times New Roman" w:hint="eastAsia"/>
          <w:color w:val="000000" w:themeColor="text1"/>
          <w:sz w:val="24"/>
        </w:rPr>
        <w:t>通过结合谷胱甘肽</w:t>
      </w:r>
      <w:r w:rsidR="00A0339E">
        <w:rPr>
          <w:rFonts w:ascii="Times New Roman" w:hAnsiTheme="minorEastAsia" w:cs="Times New Roman" w:hint="eastAsia"/>
          <w:color w:val="000000" w:themeColor="text1"/>
          <w:sz w:val="24"/>
        </w:rPr>
        <w:t>来</w:t>
      </w:r>
      <w:r w:rsidR="009B74E1" w:rsidRPr="009B74E1">
        <w:rPr>
          <w:rFonts w:ascii="Times New Roman" w:hAnsiTheme="minorEastAsia" w:cs="Times New Roman" w:hint="eastAsia"/>
          <w:color w:val="000000" w:themeColor="text1"/>
          <w:sz w:val="24"/>
        </w:rPr>
        <w:t>增加</w:t>
      </w:r>
      <w:r w:rsidR="009B74E1" w:rsidRPr="009B74E1">
        <w:rPr>
          <w:rFonts w:ascii="Times New Roman" w:hAnsiTheme="minorEastAsia" w:cs="Times New Roman" w:hint="eastAsia"/>
          <w:color w:val="000000" w:themeColor="text1"/>
          <w:sz w:val="24"/>
        </w:rPr>
        <w:t>ROS</w:t>
      </w:r>
      <w:r w:rsidR="009B74E1" w:rsidRPr="009B74E1">
        <w:rPr>
          <w:rFonts w:ascii="Times New Roman" w:hAnsiTheme="minorEastAsia" w:cs="Times New Roman" w:hint="eastAsia"/>
          <w:color w:val="000000" w:themeColor="text1"/>
          <w:sz w:val="24"/>
        </w:rPr>
        <w:t>信号传导。</w:t>
      </w:r>
      <w:r w:rsidRPr="00983A6D">
        <w:rPr>
          <w:rFonts w:ascii="Times New Roman" w:hAnsiTheme="minorEastAsia" w:cs="Times New Roman" w:hint="eastAsia"/>
          <w:color w:val="000000" w:themeColor="text1"/>
          <w:sz w:val="24"/>
        </w:rPr>
        <w:t>延胡索酸</w:t>
      </w:r>
      <w:r w:rsidR="009B74E1" w:rsidRPr="00983A6D">
        <w:rPr>
          <w:rFonts w:ascii="Times New Roman" w:hAnsiTheme="minorEastAsia" w:cs="Times New Roman" w:hint="eastAsia"/>
          <w:color w:val="000000" w:themeColor="text1"/>
          <w:sz w:val="24"/>
        </w:rPr>
        <w:t>积累后的琥珀</w:t>
      </w:r>
      <w:r w:rsidR="005A6FB6">
        <w:rPr>
          <w:rFonts w:ascii="Times New Roman" w:hAnsiTheme="minorEastAsia" w:cs="Times New Roman" w:hint="eastAsia"/>
          <w:color w:val="000000" w:themeColor="text1"/>
          <w:sz w:val="24"/>
        </w:rPr>
        <w:t>酰</w:t>
      </w:r>
      <w:r w:rsidR="005A6FB6" w:rsidRPr="000E78F4">
        <w:rPr>
          <w:rFonts w:ascii="Times New Roman" w:hAnsiTheme="minorEastAsia" w:cs="Times New Roman" w:hint="eastAsia"/>
          <w:color w:val="000000" w:themeColor="text1"/>
          <w:sz w:val="24"/>
        </w:rPr>
        <w:t>化</w:t>
      </w:r>
      <w:r w:rsidR="005A6FB6">
        <w:rPr>
          <w:rFonts w:ascii="Times New Roman" w:hAnsiTheme="minorEastAsia" w:cs="Times New Roman" w:hint="eastAsia"/>
          <w:color w:val="000000" w:themeColor="text1"/>
          <w:sz w:val="24"/>
        </w:rPr>
        <w:t>修饰</w:t>
      </w:r>
      <w:r w:rsidR="009B74E1" w:rsidRPr="00983A6D">
        <w:rPr>
          <w:rFonts w:ascii="Times New Roman" w:hAnsiTheme="minorEastAsia" w:cs="Times New Roman" w:hint="eastAsia"/>
          <w:color w:val="000000" w:themeColor="text1"/>
          <w:sz w:val="24"/>
        </w:rPr>
        <w:t>也被证明会导致线粒体</w:t>
      </w:r>
      <w:r w:rsidR="00CD6D17" w:rsidRPr="00983A6D">
        <w:rPr>
          <w:rFonts w:ascii="Times New Roman" w:hAnsiTheme="minorEastAsia" w:cs="Times New Roman" w:hint="eastAsia"/>
          <w:sz w:val="24"/>
        </w:rPr>
        <w:t>顺</w:t>
      </w:r>
      <w:r w:rsidR="009B74E1" w:rsidRPr="00983A6D">
        <w:rPr>
          <w:rFonts w:ascii="Times New Roman" w:hAnsiTheme="minorEastAsia" w:cs="Times New Roman" w:hint="eastAsia"/>
          <w:sz w:val="24"/>
        </w:rPr>
        <w:t>乌头酸酶</w:t>
      </w:r>
      <w:r w:rsidR="009B74E1" w:rsidRPr="00983A6D">
        <w:rPr>
          <w:rFonts w:ascii="Times New Roman" w:hAnsiTheme="minorEastAsia" w:cs="Times New Roman" w:hint="eastAsia"/>
          <w:color w:val="000000" w:themeColor="text1"/>
          <w:sz w:val="24"/>
        </w:rPr>
        <w:t>（</w:t>
      </w:r>
      <w:r w:rsidR="009B74E1" w:rsidRPr="00983A6D">
        <w:rPr>
          <w:rFonts w:ascii="Times New Roman" w:hAnsiTheme="minorEastAsia" w:cs="Times New Roman" w:hint="eastAsia"/>
          <w:color w:val="000000" w:themeColor="text1"/>
          <w:sz w:val="24"/>
        </w:rPr>
        <w:t>ACO2</w:t>
      </w:r>
      <w:r w:rsidR="009B74E1" w:rsidRPr="00983A6D">
        <w:rPr>
          <w:rFonts w:ascii="Times New Roman" w:hAnsiTheme="minorEastAsia" w:cs="Times New Roman" w:hint="eastAsia"/>
          <w:color w:val="000000" w:themeColor="text1"/>
          <w:sz w:val="24"/>
        </w:rPr>
        <w:t>）活性的丧失，这对铁</w:t>
      </w:r>
      <w:proofErr w:type="gramStart"/>
      <w:r w:rsidR="009B74E1" w:rsidRPr="00983A6D">
        <w:rPr>
          <w:rFonts w:ascii="Times New Roman" w:hAnsiTheme="minorEastAsia" w:cs="Times New Roman" w:hint="eastAsia"/>
          <w:color w:val="000000" w:themeColor="text1"/>
          <w:sz w:val="24"/>
        </w:rPr>
        <w:t>硫簇结合</w:t>
      </w:r>
      <w:proofErr w:type="gramEnd"/>
      <w:r w:rsidR="009B74E1" w:rsidRPr="00983A6D">
        <w:rPr>
          <w:rFonts w:ascii="Times New Roman" w:hAnsiTheme="minorEastAsia" w:cs="Times New Roman" w:hint="eastAsia"/>
          <w:color w:val="000000" w:themeColor="text1"/>
          <w:sz w:val="24"/>
        </w:rPr>
        <w:t>至关重要</w:t>
      </w:r>
      <w:r w:rsidR="001432F9" w:rsidRPr="00983A6D">
        <w:rPr>
          <w:rFonts w:ascii="Times New Roman" w:hAnsiTheme="minorEastAsia" w:cs="Times New Roman" w:hint="eastAsia"/>
          <w:color w:val="000000" w:themeColor="text1"/>
          <w:sz w:val="24"/>
        </w:rPr>
        <w:t>。最后，当</w:t>
      </w:r>
      <w:r w:rsidRPr="00983A6D">
        <w:rPr>
          <w:rFonts w:ascii="Times New Roman" w:hAnsiTheme="minorEastAsia" w:cs="Times New Roman" w:hint="eastAsia"/>
          <w:color w:val="000000" w:themeColor="text1"/>
          <w:sz w:val="24"/>
        </w:rPr>
        <w:t>延胡索酸</w:t>
      </w:r>
      <w:r w:rsidR="001432F9" w:rsidRPr="00983A6D">
        <w:rPr>
          <w:rFonts w:ascii="Times New Roman" w:hAnsiTheme="minorEastAsia" w:cs="Times New Roman" w:hint="eastAsia"/>
          <w:color w:val="000000" w:themeColor="text1"/>
          <w:sz w:val="24"/>
        </w:rPr>
        <w:t>在癌细胞中积聚时，</w:t>
      </w:r>
      <w:r w:rsidR="007A309D">
        <w:rPr>
          <w:rFonts w:ascii="Times New Roman" w:hAnsiTheme="minorEastAsia" w:cs="Times New Roman" w:hint="eastAsia"/>
          <w:color w:val="000000" w:themeColor="text1"/>
          <w:sz w:val="24"/>
        </w:rPr>
        <w:t>可促进</w:t>
      </w:r>
      <w:r w:rsidR="007A309D" w:rsidRPr="00983A6D">
        <w:rPr>
          <w:rFonts w:ascii="Times New Roman" w:hAnsiTheme="minorEastAsia" w:cs="Times New Roman" w:hint="eastAsia"/>
          <w:color w:val="000000" w:themeColor="text1"/>
          <w:sz w:val="24"/>
        </w:rPr>
        <w:t>转铁蛋白</w:t>
      </w:r>
      <w:r w:rsidR="00972B76">
        <w:rPr>
          <w:rFonts w:ascii="Times New Roman" w:hAnsiTheme="minorEastAsia" w:cs="Times New Roman" w:hint="eastAsia"/>
          <w:color w:val="000000" w:themeColor="text1"/>
          <w:sz w:val="24"/>
        </w:rPr>
        <w:t>转录的</w:t>
      </w:r>
      <w:r w:rsidR="00972B76" w:rsidRPr="00983A6D">
        <w:rPr>
          <w:rFonts w:ascii="Times New Roman" w:hAnsiTheme="minorEastAsia" w:cs="Times New Roman" w:hint="eastAsia"/>
          <w:color w:val="000000" w:themeColor="text1"/>
          <w:sz w:val="24"/>
        </w:rPr>
        <w:t>铁反应元件结合蛋白</w:t>
      </w:r>
      <w:r w:rsidR="00972B76" w:rsidRPr="00983A6D">
        <w:rPr>
          <w:rFonts w:ascii="Times New Roman" w:hAnsiTheme="minorEastAsia" w:cs="Times New Roman" w:hint="eastAsia"/>
          <w:color w:val="000000" w:themeColor="text1"/>
          <w:sz w:val="24"/>
        </w:rPr>
        <w:t>2</w:t>
      </w:r>
      <w:r w:rsidR="00972B76" w:rsidRPr="00983A6D">
        <w:rPr>
          <w:rFonts w:ascii="Times New Roman" w:hAnsiTheme="minorEastAsia" w:cs="Times New Roman" w:hint="eastAsia"/>
          <w:color w:val="000000" w:themeColor="text1"/>
          <w:sz w:val="24"/>
        </w:rPr>
        <w:t>（</w:t>
      </w:r>
      <w:r w:rsidR="00972B76" w:rsidRPr="00983A6D">
        <w:rPr>
          <w:rFonts w:ascii="Times New Roman" w:hAnsiTheme="minorEastAsia" w:cs="Times New Roman" w:hint="eastAsia"/>
          <w:color w:val="000000" w:themeColor="text1"/>
          <w:sz w:val="24"/>
        </w:rPr>
        <w:t>IRP2</w:t>
      </w:r>
      <w:r w:rsidR="00972B76" w:rsidRPr="00983A6D">
        <w:rPr>
          <w:rFonts w:ascii="Times New Roman" w:hAnsiTheme="minorEastAsia" w:cs="Times New Roman" w:hint="eastAsia"/>
          <w:color w:val="000000" w:themeColor="text1"/>
          <w:sz w:val="24"/>
        </w:rPr>
        <w:t>）</w:t>
      </w:r>
      <w:r w:rsidR="00BB2A1D">
        <w:rPr>
          <w:rFonts w:ascii="Times New Roman" w:hAnsiTheme="minorEastAsia" w:cs="Times New Roman" w:hint="eastAsia"/>
          <w:color w:val="000000" w:themeColor="text1"/>
          <w:sz w:val="24"/>
        </w:rPr>
        <w:t>和</w:t>
      </w:r>
      <w:r w:rsidR="007A309D" w:rsidRPr="00983A6D">
        <w:rPr>
          <w:rFonts w:ascii="Times New Roman" w:hAnsiTheme="minorEastAsia" w:cs="Times New Roman" w:hint="eastAsia"/>
          <w:color w:val="000000" w:themeColor="text1"/>
          <w:sz w:val="24"/>
        </w:rPr>
        <w:t>铁硫</w:t>
      </w:r>
      <w:r w:rsidR="00BB2A1D" w:rsidRPr="00BB2A1D">
        <w:rPr>
          <w:rFonts w:ascii="Times New Roman" w:hAnsiTheme="minorEastAsia" w:cs="Times New Roman"/>
          <w:color w:val="000000" w:themeColor="text1"/>
          <w:sz w:val="24"/>
        </w:rPr>
        <w:t>(Fe-SA)</w:t>
      </w:r>
      <w:r w:rsidR="007A309D" w:rsidRPr="00983A6D">
        <w:rPr>
          <w:rFonts w:ascii="Times New Roman" w:hAnsiTheme="minorEastAsia" w:cs="Times New Roman" w:hint="eastAsia"/>
          <w:color w:val="000000" w:themeColor="text1"/>
          <w:sz w:val="24"/>
        </w:rPr>
        <w:t>簇生物</w:t>
      </w:r>
      <w:r w:rsidR="007A309D">
        <w:rPr>
          <w:rFonts w:ascii="Times New Roman" w:hAnsiTheme="minorEastAsia" w:cs="Times New Roman" w:hint="eastAsia"/>
          <w:color w:val="000000" w:themeColor="text1"/>
          <w:sz w:val="24"/>
        </w:rPr>
        <w:t>合成</w:t>
      </w:r>
      <w:r w:rsidR="007A309D" w:rsidRPr="00983A6D">
        <w:rPr>
          <w:rFonts w:ascii="Times New Roman" w:hAnsiTheme="minorEastAsia" w:cs="Times New Roman" w:hint="eastAsia"/>
          <w:color w:val="000000" w:themeColor="text1"/>
          <w:sz w:val="24"/>
        </w:rPr>
        <w:t>蛋白家族</w:t>
      </w:r>
      <w:r w:rsidR="004C7B90">
        <w:rPr>
          <w:rFonts w:ascii="Times New Roman" w:hAnsiTheme="minorEastAsia" w:cs="Times New Roman" w:hint="eastAsia"/>
          <w:color w:val="000000" w:themeColor="text1"/>
          <w:sz w:val="24"/>
        </w:rPr>
        <w:t>也</w:t>
      </w:r>
      <w:r w:rsidR="00B839C0">
        <w:rPr>
          <w:rFonts w:ascii="Times New Roman" w:hAnsiTheme="minorEastAsia" w:cs="Times New Roman" w:hint="eastAsia"/>
          <w:color w:val="000000" w:themeColor="text1"/>
          <w:sz w:val="24"/>
        </w:rPr>
        <w:t>出现</w:t>
      </w:r>
      <w:r w:rsidR="005A6FB6" w:rsidRPr="000E78F4">
        <w:rPr>
          <w:rFonts w:ascii="Times New Roman" w:hAnsiTheme="minorEastAsia" w:cs="Times New Roman" w:hint="eastAsia"/>
          <w:color w:val="000000" w:themeColor="text1"/>
          <w:sz w:val="24"/>
        </w:rPr>
        <w:t>琥珀</w:t>
      </w:r>
      <w:r w:rsidR="005A6FB6">
        <w:rPr>
          <w:rFonts w:ascii="Times New Roman" w:hAnsiTheme="minorEastAsia" w:cs="Times New Roman" w:hint="eastAsia"/>
          <w:color w:val="000000" w:themeColor="text1"/>
          <w:sz w:val="24"/>
        </w:rPr>
        <w:t>酰</w:t>
      </w:r>
      <w:r w:rsidR="005A6FB6" w:rsidRPr="000E78F4">
        <w:rPr>
          <w:rFonts w:ascii="Times New Roman" w:hAnsiTheme="minorEastAsia" w:cs="Times New Roman" w:hint="eastAsia"/>
          <w:color w:val="000000" w:themeColor="text1"/>
          <w:sz w:val="24"/>
        </w:rPr>
        <w:t>化</w:t>
      </w:r>
      <w:r w:rsidR="005A6FB6">
        <w:rPr>
          <w:rFonts w:ascii="Times New Roman" w:hAnsiTheme="minorEastAsia" w:cs="Times New Roman" w:hint="eastAsia"/>
          <w:color w:val="000000" w:themeColor="text1"/>
          <w:sz w:val="24"/>
        </w:rPr>
        <w:t>修饰</w:t>
      </w:r>
      <w:r w:rsidR="007A309D">
        <w:rPr>
          <w:rFonts w:ascii="Times New Roman" w:hAnsiTheme="minorEastAsia" w:cs="Times New Roman" w:hint="eastAsia"/>
          <w:color w:val="000000" w:themeColor="text1"/>
          <w:sz w:val="24"/>
        </w:rPr>
        <w:t>。</w:t>
      </w:r>
    </w:p>
    <w:p w14:paraId="0011F2D3" w14:textId="77777777" w:rsidR="004D00E2" w:rsidRDefault="004D00E2" w:rsidP="004D00E2">
      <w:pPr>
        <w:spacing w:after="0" w:line="360" w:lineRule="auto"/>
        <w:ind w:firstLineChars="200" w:firstLine="480"/>
        <w:rPr>
          <w:rFonts w:ascii="Times New Roman" w:hAnsiTheme="minorEastAsia" w:cs="Times New Roman" w:hint="eastAsia"/>
          <w:color w:val="000000" w:themeColor="text1"/>
          <w:sz w:val="24"/>
        </w:rPr>
      </w:pPr>
    </w:p>
    <w:p w14:paraId="7653BD6B" w14:textId="326EE6B7"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5.2</w:t>
      </w:r>
      <w:r>
        <w:rPr>
          <w:rFonts w:ascii="Times New Roman" w:hAnsiTheme="minorEastAsia" w:cs="Times New Roman"/>
          <w:b/>
          <w:color w:val="000000" w:themeColor="text1"/>
          <w:sz w:val="24"/>
        </w:rPr>
        <w:t xml:space="preserve"> </w:t>
      </w:r>
      <w:r w:rsidR="00B84D5A" w:rsidRPr="006067B8">
        <w:rPr>
          <w:rFonts w:ascii="Times New Roman" w:hAnsiTheme="minorEastAsia" w:cs="Times New Roman" w:hint="eastAsia"/>
          <w:b/>
          <w:color w:val="000000" w:themeColor="text1"/>
          <w:sz w:val="24"/>
        </w:rPr>
        <w:t>延胡索酸</w:t>
      </w:r>
      <w:r w:rsidR="006D3E56" w:rsidRPr="006067B8">
        <w:rPr>
          <w:rFonts w:ascii="Times New Roman" w:hAnsiTheme="minorEastAsia" w:cs="Times New Roman" w:hint="eastAsia"/>
          <w:b/>
          <w:color w:val="000000" w:themeColor="text1"/>
          <w:sz w:val="24"/>
        </w:rPr>
        <w:t>是一种抗炎信号</w:t>
      </w:r>
    </w:p>
    <w:p w14:paraId="31DD1697" w14:textId="55854FD0" w:rsidR="00E56E87" w:rsidRDefault="00B84D5A" w:rsidP="004D00E2">
      <w:pPr>
        <w:spacing w:after="0" w:line="360" w:lineRule="auto"/>
        <w:ind w:firstLineChars="200" w:firstLine="480"/>
        <w:rPr>
          <w:rFonts w:ascii="Times New Roman" w:hAnsiTheme="minorEastAsia" w:cs="Times New Roman"/>
          <w:color w:val="000000" w:themeColor="text1"/>
          <w:sz w:val="24"/>
        </w:rPr>
      </w:pPr>
      <w:r>
        <w:rPr>
          <w:rFonts w:ascii="Times New Roman" w:hAnsiTheme="minorEastAsia" w:cs="Times New Roman" w:hint="eastAsia"/>
          <w:color w:val="000000" w:themeColor="text1"/>
          <w:sz w:val="24"/>
        </w:rPr>
        <w:t>延胡索酸</w:t>
      </w:r>
      <w:r w:rsidR="006D3E56" w:rsidRPr="006D3E56">
        <w:rPr>
          <w:rFonts w:ascii="Times New Roman" w:hAnsiTheme="minorEastAsia" w:cs="Times New Roman" w:hint="eastAsia"/>
          <w:color w:val="000000" w:themeColor="text1"/>
          <w:sz w:val="24"/>
        </w:rPr>
        <w:t>还可以通过控制染色质的修饰（图</w:t>
      </w:r>
      <w:r w:rsidR="006D3E56" w:rsidRPr="006D3E56">
        <w:rPr>
          <w:rFonts w:ascii="Times New Roman" w:hAnsiTheme="minorEastAsia" w:cs="Times New Roman" w:hint="eastAsia"/>
          <w:color w:val="000000" w:themeColor="text1"/>
          <w:sz w:val="24"/>
        </w:rPr>
        <w:t>4</w:t>
      </w:r>
      <w:r w:rsidR="006D3E56" w:rsidRPr="006D3E56">
        <w:rPr>
          <w:rFonts w:ascii="Times New Roman" w:hAnsiTheme="minorEastAsia" w:cs="Times New Roman" w:hint="eastAsia"/>
          <w:color w:val="000000" w:themeColor="text1"/>
          <w:sz w:val="24"/>
        </w:rPr>
        <w:t>）和调节蛋白质的琥珀</w:t>
      </w:r>
      <w:r w:rsidR="006D08B0">
        <w:rPr>
          <w:rFonts w:ascii="Times New Roman" w:hAnsiTheme="minorEastAsia" w:cs="Times New Roman" w:hint="eastAsia"/>
          <w:color w:val="000000" w:themeColor="text1"/>
          <w:sz w:val="24"/>
        </w:rPr>
        <w:t>酰</w:t>
      </w:r>
      <w:r w:rsidR="006D3E56" w:rsidRPr="006D3E56">
        <w:rPr>
          <w:rFonts w:ascii="Times New Roman" w:hAnsiTheme="minorEastAsia" w:cs="Times New Roman" w:hint="eastAsia"/>
          <w:color w:val="000000" w:themeColor="text1"/>
          <w:sz w:val="24"/>
        </w:rPr>
        <w:t>化</w:t>
      </w:r>
      <w:r w:rsidR="001A3450">
        <w:rPr>
          <w:rFonts w:ascii="Times New Roman" w:hAnsiTheme="minorEastAsia" w:cs="Times New Roman" w:hint="eastAsia"/>
          <w:color w:val="000000" w:themeColor="text1"/>
          <w:sz w:val="24"/>
        </w:rPr>
        <w:t>来</w:t>
      </w:r>
      <w:r w:rsidR="006D3E56" w:rsidRPr="006D3E56">
        <w:rPr>
          <w:rFonts w:ascii="Times New Roman" w:hAnsiTheme="minorEastAsia" w:cs="Times New Roman" w:hint="eastAsia"/>
          <w:color w:val="000000" w:themeColor="text1"/>
          <w:sz w:val="24"/>
        </w:rPr>
        <w:t>发挥免疫调节剂的作用。具体地说，</w:t>
      </w:r>
      <w:r w:rsidR="000A389C">
        <w:rPr>
          <w:rFonts w:ascii="Times New Roman" w:hAnsiTheme="minorEastAsia" w:cs="Times New Roman" w:hint="eastAsia"/>
          <w:color w:val="000000" w:themeColor="text1"/>
          <w:sz w:val="24"/>
        </w:rPr>
        <w:t>在炎症反应侵袭后，</w:t>
      </w:r>
      <w:r w:rsidR="006D3E56" w:rsidRPr="006D3E56">
        <w:rPr>
          <w:rFonts w:ascii="Times New Roman" w:hAnsiTheme="minorEastAsia" w:cs="Times New Roman" w:hint="eastAsia"/>
          <w:color w:val="000000" w:themeColor="text1"/>
          <w:sz w:val="24"/>
        </w:rPr>
        <w:t>通过谷氨酰胺回补</w:t>
      </w:r>
      <w:r w:rsidR="00315E1F">
        <w:rPr>
          <w:rFonts w:ascii="Times New Roman" w:hAnsiTheme="minorEastAsia" w:cs="Times New Roman" w:hint="eastAsia"/>
          <w:color w:val="000000" w:themeColor="text1"/>
          <w:sz w:val="24"/>
        </w:rPr>
        <w:t>效</w:t>
      </w:r>
      <w:r w:rsidR="006D3E56" w:rsidRPr="006D3E56">
        <w:rPr>
          <w:rFonts w:ascii="Times New Roman" w:hAnsiTheme="minorEastAsia" w:cs="Times New Roman" w:hint="eastAsia"/>
          <w:color w:val="000000" w:themeColor="text1"/>
          <w:sz w:val="24"/>
        </w:rPr>
        <w:t>应</w:t>
      </w:r>
      <w:r w:rsidR="00315E1F">
        <w:rPr>
          <w:rFonts w:ascii="Times New Roman" w:hAnsiTheme="minorEastAsia" w:cs="Times New Roman" w:hint="eastAsia"/>
          <w:color w:val="000000" w:themeColor="text1"/>
          <w:sz w:val="24"/>
        </w:rPr>
        <w:t>使延胡索酸出现</w:t>
      </w:r>
      <w:r w:rsidR="006D3E56" w:rsidRPr="006D3E56">
        <w:rPr>
          <w:rFonts w:ascii="Times New Roman" w:hAnsiTheme="minorEastAsia" w:cs="Times New Roman" w:hint="eastAsia"/>
          <w:color w:val="000000" w:themeColor="text1"/>
          <w:sz w:val="24"/>
        </w:rPr>
        <w:t>积累，</w:t>
      </w:r>
      <w:r w:rsidR="00315E1F">
        <w:rPr>
          <w:rFonts w:ascii="Times New Roman" w:hAnsiTheme="minorEastAsia" w:cs="Times New Roman" w:hint="eastAsia"/>
          <w:color w:val="000000" w:themeColor="text1"/>
          <w:sz w:val="24"/>
        </w:rPr>
        <w:t>可</w:t>
      </w:r>
      <w:r w:rsidR="00E767A2" w:rsidRPr="006D3E56">
        <w:rPr>
          <w:rFonts w:ascii="Times New Roman" w:hAnsiTheme="minorEastAsia" w:cs="Times New Roman" w:hint="eastAsia"/>
          <w:color w:val="000000" w:themeColor="text1"/>
          <w:sz w:val="24"/>
        </w:rPr>
        <w:t>抑制</w:t>
      </w:r>
      <w:r w:rsidR="00E767A2" w:rsidRPr="006D3E56">
        <w:rPr>
          <w:rFonts w:ascii="Times New Roman" w:hAnsiTheme="minorEastAsia" w:cs="Times New Roman" w:hint="eastAsia"/>
          <w:color w:val="000000" w:themeColor="text1"/>
          <w:sz w:val="24"/>
        </w:rPr>
        <w:t>KDM5</w:t>
      </w:r>
      <w:r w:rsidR="00E767A2" w:rsidRPr="006D3E56">
        <w:rPr>
          <w:rFonts w:ascii="Times New Roman" w:hAnsiTheme="minorEastAsia" w:cs="Times New Roman" w:hint="eastAsia"/>
          <w:color w:val="000000" w:themeColor="text1"/>
          <w:sz w:val="24"/>
        </w:rPr>
        <w:t>组蛋白去甲基化酶活性</w:t>
      </w:r>
      <w:r w:rsidR="00E767A2">
        <w:rPr>
          <w:rFonts w:ascii="Times New Roman" w:hAnsiTheme="minorEastAsia" w:cs="Times New Roman" w:hint="eastAsia"/>
          <w:color w:val="000000" w:themeColor="text1"/>
          <w:sz w:val="24"/>
        </w:rPr>
        <w:t>，</w:t>
      </w:r>
      <w:r w:rsidR="00315E1F">
        <w:rPr>
          <w:rFonts w:ascii="Times New Roman" w:hAnsiTheme="minorEastAsia" w:cs="Times New Roman" w:hint="eastAsia"/>
          <w:color w:val="000000" w:themeColor="text1"/>
          <w:sz w:val="24"/>
        </w:rPr>
        <w:t>这对于</w:t>
      </w:r>
      <w:r w:rsidR="002E00CF">
        <w:rPr>
          <w:rFonts w:ascii="Times New Roman" w:hAnsiTheme="minorEastAsia" w:cs="Times New Roman" w:hint="eastAsia"/>
          <w:color w:val="000000" w:themeColor="text1"/>
          <w:sz w:val="24"/>
        </w:rPr>
        <w:t>机体</w:t>
      </w:r>
      <w:r w:rsidR="00CA35E1">
        <w:rPr>
          <w:rFonts w:ascii="Times New Roman" w:hAnsiTheme="minorEastAsia" w:cs="Times New Roman" w:hint="eastAsia"/>
          <w:color w:val="000000" w:themeColor="text1"/>
          <w:sz w:val="24"/>
        </w:rPr>
        <w:t>经受</w:t>
      </w:r>
      <w:r w:rsidR="006D3E56" w:rsidRPr="006D3E56">
        <w:rPr>
          <w:rFonts w:ascii="Times New Roman" w:hAnsiTheme="minorEastAsia" w:cs="Times New Roman" w:hint="eastAsia"/>
          <w:color w:val="000000" w:themeColor="text1"/>
          <w:sz w:val="24"/>
        </w:rPr>
        <w:t>免疫和</w:t>
      </w:r>
      <w:r w:rsidR="00FF071D">
        <w:rPr>
          <w:rFonts w:ascii="Times New Roman" w:hAnsiTheme="minorEastAsia" w:cs="Times New Roman" w:hint="eastAsia"/>
          <w:color w:val="000000" w:themeColor="text1"/>
          <w:sz w:val="24"/>
        </w:rPr>
        <w:t>炎症</w:t>
      </w:r>
      <w:r w:rsidR="002E00CF">
        <w:rPr>
          <w:rFonts w:ascii="Times New Roman" w:hAnsiTheme="minorEastAsia" w:cs="Times New Roman" w:hint="eastAsia"/>
          <w:color w:val="000000" w:themeColor="text1"/>
          <w:sz w:val="24"/>
        </w:rPr>
        <w:t>是</w:t>
      </w:r>
      <w:r w:rsidR="002E00CF" w:rsidRPr="006D3E56">
        <w:rPr>
          <w:rFonts w:ascii="Times New Roman" w:hAnsiTheme="minorEastAsia" w:cs="Times New Roman" w:hint="eastAsia"/>
          <w:color w:val="000000" w:themeColor="text1"/>
          <w:sz w:val="24"/>
        </w:rPr>
        <w:t>必要的</w:t>
      </w:r>
      <w:r w:rsidR="00E767A2">
        <w:rPr>
          <w:rFonts w:ascii="Times New Roman" w:hAnsiTheme="minorEastAsia" w:cs="Times New Roman" w:hint="eastAsia"/>
          <w:color w:val="000000" w:themeColor="text1"/>
          <w:sz w:val="24"/>
        </w:rPr>
        <w:t>。</w:t>
      </w:r>
      <w:r w:rsidR="008B2D9C">
        <w:rPr>
          <w:rFonts w:ascii="Times New Roman" w:hAnsiTheme="minorEastAsia" w:cs="Times New Roman" w:hint="eastAsia"/>
          <w:color w:val="000000" w:themeColor="text1"/>
          <w:sz w:val="24"/>
        </w:rPr>
        <w:t xml:space="preserve"> </w:t>
      </w:r>
      <w:r w:rsidR="0098049C" w:rsidRPr="0098049C">
        <w:rPr>
          <w:rFonts w:ascii="Times New Roman" w:hAnsiTheme="minorEastAsia" w:cs="Times New Roman" w:hint="eastAsia"/>
          <w:color w:val="000000" w:themeColor="text1"/>
          <w:sz w:val="24"/>
        </w:rPr>
        <w:t>KDM5</w:t>
      </w:r>
      <w:r w:rsidR="0098049C" w:rsidRPr="0098049C">
        <w:rPr>
          <w:rFonts w:ascii="Times New Roman" w:hAnsiTheme="minorEastAsia" w:cs="Times New Roman" w:hint="eastAsia"/>
          <w:color w:val="000000" w:themeColor="text1"/>
          <w:sz w:val="24"/>
        </w:rPr>
        <w:t>的抑制增加了</w:t>
      </w:r>
      <w:r w:rsidR="0098049C" w:rsidRPr="0098049C">
        <w:rPr>
          <w:rFonts w:ascii="Times New Roman" w:hAnsiTheme="minorEastAsia" w:cs="Times New Roman" w:hint="eastAsia"/>
          <w:color w:val="000000" w:themeColor="text1"/>
          <w:sz w:val="24"/>
        </w:rPr>
        <w:t>H3K4me3</w:t>
      </w:r>
      <w:r w:rsidR="0098049C" w:rsidRPr="0098049C">
        <w:rPr>
          <w:rFonts w:ascii="Times New Roman" w:hAnsiTheme="minorEastAsia" w:cs="Times New Roman" w:hint="eastAsia"/>
          <w:color w:val="000000" w:themeColor="text1"/>
          <w:sz w:val="24"/>
        </w:rPr>
        <w:t>的水平，</w:t>
      </w:r>
      <w:r w:rsidR="0098049C" w:rsidRPr="0098049C">
        <w:rPr>
          <w:rFonts w:ascii="Times New Roman" w:hAnsiTheme="minorEastAsia" w:cs="Times New Roman" w:hint="eastAsia"/>
          <w:color w:val="000000" w:themeColor="text1"/>
          <w:sz w:val="24"/>
        </w:rPr>
        <w:t>H3K4me3</w:t>
      </w:r>
      <w:r w:rsidR="0098049C" w:rsidRPr="0098049C">
        <w:rPr>
          <w:rFonts w:ascii="Times New Roman" w:hAnsiTheme="minorEastAsia" w:cs="Times New Roman" w:hint="eastAsia"/>
          <w:color w:val="000000" w:themeColor="text1"/>
          <w:sz w:val="24"/>
        </w:rPr>
        <w:t>是</w:t>
      </w:r>
      <w:r w:rsidR="006D08B0">
        <w:rPr>
          <w:rFonts w:ascii="Times New Roman" w:hAnsiTheme="minorEastAsia" w:cs="Times New Roman" w:hint="eastAsia"/>
          <w:color w:val="000000" w:themeColor="text1"/>
          <w:sz w:val="24"/>
        </w:rPr>
        <w:t>TNF</w:t>
      </w:r>
      <w:r w:rsidR="0098049C" w:rsidRPr="0098049C">
        <w:rPr>
          <w:rFonts w:ascii="Times New Roman" w:hAnsiTheme="minorEastAsia" w:cs="Times New Roman" w:hint="eastAsia"/>
          <w:color w:val="000000" w:themeColor="text1"/>
          <w:sz w:val="24"/>
        </w:rPr>
        <w:t>和</w:t>
      </w:r>
      <w:r w:rsidR="0098049C" w:rsidRPr="0098049C">
        <w:rPr>
          <w:rFonts w:ascii="Times New Roman" w:hAnsiTheme="minorEastAsia" w:cs="Times New Roman" w:hint="eastAsia"/>
          <w:color w:val="000000" w:themeColor="text1"/>
          <w:sz w:val="24"/>
        </w:rPr>
        <w:t>I</w:t>
      </w:r>
      <w:r w:rsidR="008B2D9C">
        <w:rPr>
          <w:rFonts w:ascii="Times New Roman" w:hAnsiTheme="minorEastAsia" w:cs="Times New Roman"/>
          <w:color w:val="000000" w:themeColor="text1"/>
          <w:sz w:val="24"/>
        </w:rPr>
        <w:t>L</w:t>
      </w:r>
      <w:r w:rsidR="006D08B0">
        <w:rPr>
          <w:rFonts w:ascii="Times New Roman" w:hAnsiTheme="minorEastAsia" w:cs="Times New Roman"/>
          <w:color w:val="000000" w:themeColor="text1"/>
          <w:sz w:val="24"/>
        </w:rPr>
        <w:t>-</w:t>
      </w:r>
      <w:r w:rsidR="0098049C" w:rsidRPr="0098049C">
        <w:rPr>
          <w:rFonts w:ascii="Times New Roman" w:hAnsiTheme="minorEastAsia" w:cs="Times New Roman" w:hint="eastAsia"/>
          <w:color w:val="000000" w:themeColor="text1"/>
          <w:sz w:val="24"/>
        </w:rPr>
        <w:t>6</w:t>
      </w:r>
      <w:r w:rsidR="0098049C" w:rsidRPr="0098049C">
        <w:rPr>
          <w:rFonts w:ascii="Times New Roman" w:hAnsiTheme="minorEastAsia" w:cs="Times New Roman" w:hint="eastAsia"/>
          <w:color w:val="000000" w:themeColor="text1"/>
          <w:sz w:val="24"/>
        </w:rPr>
        <w:t>启动</w:t>
      </w:r>
      <w:r w:rsidR="006D08B0">
        <w:rPr>
          <w:rFonts w:ascii="Times New Roman" w:hAnsiTheme="minorEastAsia" w:cs="Times New Roman" w:hint="eastAsia"/>
          <w:color w:val="000000" w:themeColor="text1"/>
          <w:sz w:val="24"/>
        </w:rPr>
        <w:t>因</w:t>
      </w:r>
      <w:r w:rsidR="0098049C" w:rsidRPr="0098049C">
        <w:rPr>
          <w:rFonts w:ascii="Times New Roman" w:hAnsiTheme="minorEastAsia" w:cs="Times New Roman" w:hint="eastAsia"/>
          <w:color w:val="000000" w:themeColor="text1"/>
          <w:sz w:val="24"/>
        </w:rPr>
        <w:t>子的基因转录</w:t>
      </w:r>
      <w:r w:rsidR="008B2D9C" w:rsidRPr="0098049C">
        <w:rPr>
          <w:rFonts w:ascii="Times New Roman" w:hAnsiTheme="minorEastAsia" w:cs="Times New Roman" w:hint="eastAsia"/>
          <w:color w:val="000000" w:themeColor="text1"/>
          <w:sz w:val="24"/>
        </w:rPr>
        <w:t>活性</w:t>
      </w:r>
      <w:r w:rsidR="008B2D9C">
        <w:rPr>
          <w:rFonts w:ascii="Times New Roman" w:hAnsiTheme="minorEastAsia" w:cs="Times New Roman" w:hint="eastAsia"/>
          <w:color w:val="000000" w:themeColor="text1"/>
          <w:sz w:val="24"/>
        </w:rPr>
        <w:t>的</w:t>
      </w:r>
      <w:r w:rsidR="0098049C" w:rsidRPr="0098049C">
        <w:rPr>
          <w:rFonts w:ascii="Times New Roman" w:hAnsiTheme="minorEastAsia" w:cs="Times New Roman" w:hint="eastAsia"/>
          <w:color w:val="000000" w:themeColor="text1"/>
          <w:sz w:val="24"/>
        </w:rPr>
        <w:t>标记</w:t>
      </w:r>
      <w:r w:rsidR="008B2D9C">
        <w:rPr>
          <w:rFonts w:ascii="Times New Roman" w:hAnsiTheme="minorEastAsia" w:cs="Times New Roman" w:hint="eastAsia"/>
          <w:color w:val="000000" w:themeColor="text1"/>
          <w:sz w:val="24"/>
        </w:rPr>
        <w:t>物</w:t>
      </w:r>
      <w:r w:rsidR="0098049C" w:rsidRPr="0098049C">
        <w:rPr>
          <w:rFonts w:ascii="Times New Roman" w:hAnsiTheme="minorEastAsia" w:cs="Times New Roman" w:hint="eastAsia"/>
          <w:color w:val="000000" w:themeColor="text1"/>
          <w:sz w:val="24"/>
        </w:rPr>
        <w:t>。</w:t>
      </w:r>
      <w:r>
        <w:rPr>
          <w:rFonts w:ascii="Times New Roman" w:hAnsiTheme="minorEastAsia" w:cs="Times New Roman" w:hint="eastAsia"/>
          <w:color w:val="000000" w:themeColor="text1"/>
          <w:sz w:val="24"/>
        </w:rPr>
        <w:t>延胡索酸</w:t>
      </w:r>
      <w:r w:rsidR="0098049C" w:rsidRPr="0098049C">
        <w:rPr>
          <w:rFonts w:ascii="Times New Roman" w:hAnsiTheme="minorEastAsia" w:cs="Times New Roman" w:hint="eastAsia"/>
          <w:color w:val="000000" w:themeColor="text1"/>
          <w:sz w:val="24"/>
        </w:rPr>
        <w:t>也在</w:t>
      </w:r>
      <w:r w:rsidR="0098049C" w:rsidRPr="0098049C">
        <w:rPr>
          <w:rFonts w:ascii="Times New Roman" w:hAnsiTheme="minorEastAsia" w:cs="Times New Roman" w:hint="eastAsia"/>
          <w:color w:val="000000" w:themeColor="text1"/>
          <w:sz w:val="24"/>
        </w:rPr>
        <w:t>LPS</w:t>
      </w:r>
      <w:r w:rsidR="002D2A65">
        <w:rPr>
          <w:rFonts w:ascii="Times New Roman" w:hAnsiTheme="minorEastAsia" w:cs="Times New Roman" w:hint="eastAsia"/>
          <w:color w:val="000000" w:themeColor="text1"/>
          <w:sz w:val="24"/>
        </w:rPr>
        <w:t>激活</w:t>
      </w:r>
      <w:r w:rsidR="0098049C">
        <w:rPr>
          <w:rFonts w:ascii="Times New Roman" w:hAnsiTheme="minorEastAsia" w:cs="Times New Roman" w:hint="eastAsia"/>
          <w:color w:val="000000" w:themeColor="text1"/>
          <w:sz w:val="24"/>
        </w:rPr>
        <w:t>的</w:t>
      </w:r>
      <w:r w:rsidR="0098049C" w:rsidRPr="0098049C">
        <w:rPr>
          <w:rFonts w:ascii="Times New Roman" w:hAnsiTheme="minorEastAsia" w:cs="Times New Roman" w:hint="eastAsia"/>
          <w:color w:val="000000" w:themeColor="text1"/>
          <w:sz w:val="24"/>
        </w:rPr>
        <w:t>巨噬细胞中积聚</w:t>
      </w:r>
      <w:r w:rsidR="009327D6">
        <w:rPr>
          <w:rFonts w:ascii="Times New Roman" w:hAnsiTheme="minorEastAsia" w:cs="Times New Roman" w:hint="eastAsia"/>
          <w:color w:val="000000" w:themeColor="text1"/>
          <w:sz w:val="24"/>
        </w:rPr>
        <w:t>。</w:t>
      </w:r>
      <w:r w:rsidR="00AA7464" w:rsidRPr="00AA7464">
        <w:rPr>
          <w:rFonts w:ascii="Times New Roman" w:hAnsiTheme="minorEastAsia" w:cs="Times New Roman" w:hint="eastAsia"/>
          <w:color w:val="000000" w:themeColor="text1"/>
          <w:sz w:val="24"/>
        </w:rPr>
        <w:t>此外，</w:t>
      </w:r>
      <w:r w:rsidR="0088331E">
        <w:rPr>
          <w:rFonts w:ascii="Times New Roman" w:hAnsiTheme="minorEastAsia" w:cs="Times New Roman" w:hint="eastAsia"/>
          <w:color w:val="000000" w:themeColor="text1"/>
          <w:sz w:val="24"/>
        </w:rPr>
        <w:t>延胡索酸</w:t>
      </w:r>
      <w:r w:rsidR="00AA7464" w:rsidRPr="00AA7464">
        <w:rPr>
          <w:rFonts w:ascii="Times New Roman" w:hAnsiTheme="minorEastAsia" w:cs="Times New Roman" w:hint="eastAsia"/>
          <w:color w:val="000000" w:themeColor="text1"/>
          <w:sz w:val="24"/>
        </w:rPr>
        <w:t>二甲酯（</w:t>
      </w:r>
      <w:r w:rsidR="00AA7464" w:rsidRPr="00AA7464">
        <w:rPr>
          <w:rFonts w:ascii="Times New Roman" w:hAnsiTheme="minorEastAsia" w:cs="Times New Roman" w:hint="eastAsia"/>
          <w:color w:val="000000" w:themeColor="text1"/>
          <w:sz w:val="24"/>
        </w:rPr>
        <w:t>DMF</w:t>
      </w:r>
      <w:r w:rsidR="00AA7464" w:rsidRPr="00AA7464">
        <w:rPr>
          <w:rFonts w:ascii="Times New Roman" w:hAnsiTheme="minorEastAsia" w:cs="Times New Roman" w:hint="eastAsia"/>
          <w:color w:val="000000" w:themeColor="text1"/>
          <w:sz w:val="24"/>
        </w:rPr>
        <w:t>）等</w:t>
      </w:r>
      <w:r w:rsidR="0088331E">
        <w:rPr>
          <w:rFonts w:ascii="Times New Roman" w:hAnsiTheme="minorEastAsia" w:cs="Times New Roman" w:hint="eastAsia"/>
          <w:color w:val="000000" w:themeColor="text1"/>
          <w:sz w:val="24"/>
        </w:rPr>
        <w:t>延胡索酸</w:t>
      </w:r>
      <w:r w:rsidR="00AA7464" w:rsidRPr="00AA7464">
        <w:rPr>
          <w:rFonts w:ascii="Times New Roman" w:hAnsiTheme="minorEastAsia" w:cs="Times New Roman" w:hint="eastAsia"/>
          <w:color w:val="000000" w:themeColor="text1"/>
          <w:sz w:val="24"/>
        </w:rPr>
        <w:t>衍生物是一种高效的</w:t>
      </w:r>
      <w:proofErr w:type="gramStart"/>
      <w:r w:rsidR="00AA7464" w:rsidRPr="00AA7464">
        <w:rPr>
          <w:rFonts w:ascii="Times New Roman" w:hAnsiTheme="minorEastAsia" w:cs="Times New Roman" w:hint="eastAsia"/>
          <w:color w:val="000000" w:themeColor="text1"/>
          <w:sz w:val="24"/>
        </w:rPr>
        <w:t>亲电试剂</w:t>
      </w:r>
      <w:proofErr w:type="gramEnd"/>
      <w:r w:rsidR="00AA7464" w:rsidRPr="00AA7464">
        <w:rPr>
          <w:rFonts w:ascii="Times New Roman" w:hAnsiTheme="minorEastAsia" w:cs="Times New Roman" w:hint="eastAsia"/>
          <w:color w:val="000000" w:themeColor="text1"/>
          <w:sz w:val="24"/>
        </w:rPr>
        <w:t>，可调节</w:t>
      </w:r>
      <w:r w:rsidR="00AA7464" w:rsidRPr="00AA7464">
        <w:rPr>
          <w:rFonts w:ascii="Times New Roman" w:hAnsiTheme="minorEastAsia" w:cs="Times New Roman" w:hint="eastAsia"/>
          <w:color w:val="000000" w:themeColor="text1"/>
          <w:sz w:val="24"/>
        </w:rPr>
        <w:t>T</w:t>
      </w:r>
      <w:r w:rsidR="00AA7464" w:rsidRPr="00AA7464">
        <w:rPr>
          <w:rFonts w:ascii="Times New Roman" w:hAnsiTheme="minorEastAsia" w:cs="Times New Roman" w:hint="eastAsia"/>
          <w:color w:val="000000" w:themeColor="text1"/>
          <w:sz w:val="24"/>
        </w:rPr>
        <w:t>细胞功能。目前临床上</w:t>
      </w:r>
      <w:r w:rsidR="00557A51">
        <w:rPr>
          <w:rFonts w:ascii="Times New Roman" w:hAnsiTheme="minorEastAsia" w:cs="Times New Roman" w:hint="eastAsia"/>
          <w:color w:val="000000" w:themeColor="text1"/>
          <w:sz w:val="24"/>
        </w:rPr>
        <w:t>将</w:t>
      </w:r>
      <w:r w:rsidR="00557A51">
        <w:rPr>
          <w:rFonts w:ascii="Times New Roman" w:hAnsiTheme="minorEastAsia" w:cs="Times New Roman" w:hint="eastAsia"/>
          <w:color w:val="000000" w:themeColor="text1"/>
          <w:sz w:val="24"/>
        </w:rPr>
        <w:t>D</w:t>
      </w:r>
      <w:r w:rsidR="00557A51">
        <w:rPr>
          <w:rFonts w:ascii="Times New Roman" w:hAnsiTheme="minorEastAsia" w:cs="Times New Roman"/>
          <w:color w:val="000000" w:themeColor="text1"/>
          <w:sz w:val="24"/>
        </w:rPr>
        <w:t>MF</w:t>
      </w:r>
      <w:r w:rsidR="00AA7464" w:rsidRPr="00AA7464">
        <w:rPr>
          <w:rFonts w:ascii="Times New Roman" w:hAnsiTheme="minorEastAsia" w:cs="Times New Roman" w:hint="eastAsia"/>
          <w:color w:val="000000" w:themeColor="text1"/>
          <w:sz w:val="24"/>
        </w:rPr>
        <w:t>用于治疗自身免疫性疾病，包括多发性硬化（</w:t>
      </w:r>
      <w:r w:rsidR="00AA7464" w:rsidRPr="00AA7464">
        <w:rPr>
          <w:rFonts w:ascii="Times New Roman" w:hAnsiTheme="minorEastAsia" w:cs="Times New Roman" w:hint="eastAsia"/>
          <w:color w:val="000000" w:themeColor="text1"/>
          <w:sz w:val="24"/>
        </w:rPr>
        <w:t>MS</w:t>
      </w:r>
      <w:r w:rsidR="00AA7464" w:rsidRPr="00AA7464">
        <w:rPr>
          <w:rFonts w:ascii="Times New Roman" w:hAnsiTheme="minorEastAsia" w:cs="Times New Roman" w:hint="eastAsia"/>
          <w:color w:val="000000" w:themeColor="text1"/>
          <w:sz w:val="24"/>
        </w:rPr>
        <w:t>）和银屑病。使用无</w:t>
      </w:r>
      <w:r w:rsidR="00400D4A">
        <w:rPr>
          <w:rFonts w:ascii="Times New Roman" w:hAnsiTheme="minorEastAsia" w:cs="Times New Roman" w:hint="eastAsia"/>
          <w:color w:val="000000" w:themeColor="text1"/>
          <w:sz w:val="24"/>
        </w:rPr>
        <w:t>偏倚</w:t>
      </w:r>
      <w:r w:rsidR="00AA7464" w:rsidRPr="00AA7464">
        <w:rPr>
          <w:rFonts w:ascii="Times New Roman" w:hAnsiTheme="minorEastAsia" w:cs="Times New Roman" w:hint="eastAsia"/>
          <w:color w:val="000000" w:themeColor="text1"/>
          <w:sz w:val="24"/>
        </w:rPr>
        <w:t>蛋白质组</w:t>
      </w:r>
      <w:r w:rsidR="00400D4A">
        <w:rPr>
          <w:rFonts w:ascii="Times New Roman" w:hAnsiTheme="minorEastAsia" w:cs="Times New Roman" w:hint="eastAsia"/>
          <w:color w:val="000000" w:themeColor="text1"/>
          <w:sz w:val="24"/>
        </w:rPr>
        <w:t>学</w:t>
      </w:r>
      <w:r w:rsidR="00B86BD4" w:rsidRPr="00B86BD4">
        <w:rPr>
          <w:rFonts w:ascii="Times New Roman" w:hAnsiTheme="minorEastAsia" w:cs="Times New Roman" w:hint="eastAsia"/>
          <w:color w:val="000000" w:themeColor="text1"/>
          <w:sz w:val="24"/>
        </w:rPr>
        <w:t>方法，</w:t>
      </w:r>
      <w:proofErr w:type="spellStart"/>
      <w:r w:rsidR="00B86BD4" w:rsidRPr="00B86BD4">
        <w:rPr>
          <w:rFonts w:ascii="Times New Roman" w:hAnsiTheme="minorEastAsia" w:cs="Times New Roman" w:hint="eastAsia"/>
          <w:color w:val="000000" w:themeColor="text1"/>
          <w:sz w:val="24"/>
        </w:rPr>
        <w:t>Blewett</w:t>
      </w:r>
      <w:proofErr w:type="spellEnd"/>
      <w:r w:rsidR="00B86BD4" w:rsidRPr="00B86BD4">
        <w:rPr>
          <w:rFonts w:ascii="Times New Roman" w:hAnsiTheme="minorEastAsia" w:cs="Times New Roman" w:hint="eastAsia"/>
          <w:color w:val="000000" w:themeColor="text1"/>
          <w:sz w:val="24"/>
        </w:rPr>
        <w:t>等人发现</w:t>
      </w:r>
      <w:r w:rsidR="00B86BD4" w:rsidRPr="00B86BD4">
        <w:rPr>
          <w:rFonts w:ascii="Times New Roman" w:hAnsiTheme="minorEastAsia" w:cs="Times New Roman" w:hint="eastAsia"/>
          <w:color w:val="000000" w:themeColor="text1"/>
          <w:sz w:val="24"/>
        </w:rPr>
        <w:t>T</w:t>
      </w:r>
      <w:r w:rsidR="00B86BD4" w:rsidRPr="00B86BD4">
        <w:rPr>
          <w:rFonts w:ascii="Times New Roman" w:hAnsiTheme="minorEastAsia" w:cs="Times New Roman" w:hint="eastAsia"/>
          <w:color w:val="000000" w:themeColor="text1"/>
          <w:sz w:val="24"/>
        </w:rPr>
        <w:lastRenderedPageBreak/>
        <w:t>细胞中的不同蛋白质对</w:t>
      </w:r>
      <w:r w:rsidR="00B86BD4" w:rsidRPr="00B86BD4">
        <w:rPr>
          <w:rFonts w:ascii="Times New Roman" w:hAnsiTheme="minorEastAsia" w:cs="Times New Roman" w:hint="eastAsia"/>
          <w:color w:val="000000" w:themeColor="text1"/>
          <w:sz w:val="24"/>
        </w:rPr>
        <w:t>DMF</w:t>
      </w:r>
      <w:r w:rsidR="00B86BD4" w:rsidRPr="00B86BD4">
        <w:rPr>
          <w:rFonts w:ascii="Times New Roman" w:hAnsiTheme="minorEastAsia" w:cs="Times New Roman" w:hint="eastAsia"/>
          <w:color w:val="000000" w:themeColor="text1"/>
          <w:sz w:val="24"/>
        </w:rPr>
        <w:t>诱导的半胱氨酸共价修饰敏感。在这些蛋白中，作者发现蛋白激酶</w:t>
      </w:r>
      <w:proofErr w:type="spellStart"/>
      <w:r w:rsidR="00B86BD4" w:rsidRPr="00B86BD4">
        <w:rPr>
          <w:rFonts w:ascii="Times New Roman" w:hAnsiTheme="minorEastAsia" w:cs="Times New Roman" w:hint="eastAsia"/>
          <w:color w:val="000000" w:themeColor="text1"/>
          <w:sz w:val="24"/>
        </w:rPr>
        <w:t>C</w:t>
      </w:r>
      <w:r w:rsidR="007B3D0C" w:rsidRPr="007B3D0C">
        <w:rPr>
          <w:rFonts w:ascii="Times New Roman" w:hAnsiTheme="minorEastAsia" w:cs="Times New Roman"/>
          <w:color w:val="000000" w:themeColor="text1"/>
          <w:sz w:val="24"/>
        </w:rPr>
        <w:t>θ</w:t>
      </w:r>
      <w:proofErr w:type="spellEnd"/>
      <w:r w:rsidR="007B3D0C" w:rsidRPr="007B3D0C">
        <w:rPr>
          <w:rFonts w:ascii="Times New Roman" w:hAnsiTheme="minorEastAsia" w:cs="Times New Roman"/>
          <w:color w:val="000000" w:themeColor="text1"/>
          <w:sz w:val="24"/>
        </w:rPr>
        <w:t>(</w:t>
      </w:r>
      <w:proofErr w:type="spellStart"/>
      <w:r w:rsidR="007B3D0C" w:rsidRPr="007B3D0C">
        <w:rPr>
          <w:rFonts w:ascii="Times New Roman" w:hAnsiTheme="minorEastAsia" w:cs="Times New Roman"/>
          <w:color w:val="000000" w:themeColor="text1"/>
          <w:sz w:val="24"/>
        </w:rPr>
        <w:t>PKC</w:t>
      </w:r>
      <w:r w:rsidR="007B3D0C" w:rsidRPr="007B3D0C">
        <w:rPr>
          <w:rFonts w:ascii="Times New Roman" w:hAnsiTheme="minorEastAsia" w:cs="Times New Roman"/>
          <w:color w:val="000000" w:themeColor="text1"/>
          <w:sz w:val="24"/>
        </w:rPr>
        <w:t>θ</w:t>
      </w:r>
      <w:proofErr w:type="spellEnd"/>
      <w:r w:rsidR="007B3D0C" w:rsidRPr="007B3D0C">
        <w:rPr>
          <w:rFonts w:ascii="Times New Roman" w:hAnsiTheme="minorEastAsia" w:cs="Times New Roman"/>
          <w:color w:val="000000" w:themeColor="text1"/>
          <w:sz w:val="24"/>
        </w:rPr>
        <w:t>)</w:t>
      </w:r>
      <w:r w:rsidR="00B86BD4" w:rsidRPr="00B86BD4">
        <w:rPr>
          <w:rFonts w:ascii="Times New Roman" w:hAnsiTheme="minorEastAsia" w:cs="Times New Roman" w:hint="eastAsia"/>
          <w:color w:val="000000" w:themeColor="text1"/>
          <w:sz w:val="24"/>
        </w:rPr>
        <w:t>在</w:t>
      </w:r>
      <w:r w:rsidR="00B86BD4" w:rsidRPr="00B86BD4">
        <w:rPr>
          <w:rFonts w:ascii="Times New Roman" w:hAnsiTheme="minorEastAsia" w:cs="Times New Roman" w:hint="eastAsia"/>
          <w:color w:val="000000" w:themeColor="text1"/>
          <w:sz w:val="24"/>
        </w:rPr>
        <w:t>DMF</w:t>
      </w:r>
      <w:r w:rsidR="00B86BD4" w:rsidRPr="00B86BD4">
        <w:rPr>
          <w:rFonts w:ascii="Times New Roman" w:hAnsiTheme="minorEastAsia" w:cs="Times New Roman" w:hint="eastAsia"/>
          <w:color w:val="000000" w:themeColor="text1"/>
          <w:sz w:val="24"/>
        </w:rPr>
        <w:t>阻止</w:t>
      </w:r>
      <w:r w:rsidR="00B86BD4" w:rsidRPr="00B86BD4">
        <w:rPr>
          <w:rFonts w:ascii="Times New Roman" w:hAnsiTheme="minorEastAsia" w:cs="Times New Roman" w:hint="eastAsia"/>
          <w:color w:val="000000" w:themeColor="text1"/>
          <w:sz w:val="24"/>
        </w:rPr>
        <w:t>T</w:t>
      </w:r>
      <w:r w:rsidR="00B86BD4" w:rsidRPr="00B86BD4">
        <w:rPr>
          <w:rFonts w:ascii="Times New Roman" w:hAnsiTheme="minorEastAsia" w:cs="Times New Roman" w:hint="eastAsia"/>
          <w:color w:val="000000" w:themeColor="text1"/>
          <w:sz w:val="24"/>
        </w:rPr>
        <w:t>细胞活化的情况下不再与共刺激受体</w:t>
      </w:r>
      <w:r w:rsidR="00B86BD4" w:rsidRPr="00B86BD4">
        <w:rPr>
          <w:rFonts w:ascii="Times New Roman" w:hAnsiTheme="minorEastAsia" w:cs="Times New Roman" w:hint="eastAsia"/>
          <w:color w:val="000000" w:themeColor="text1"/>
          <w:sz w:val="24"/>
        </w:rPr>
        <w:t>CD28</w:t>
      </w:r>
      <w:r w:rsidR="00B86BD4" w:rsidRPr="00B86BD4">
        <w:rPr>
          <w:rFonts w:ascii="Times New Roman" w:hAnsiTheme="minorEastAsia" w:cs="Times New Roman" w:hint="eastAsia"/>
          <w:color w:val="000000" w:themeColor="text1"/>
          <w:sz w:val="24"/>
        </w:rPr>
        <w:t>结合。重要的是，</w:t>
      </w:r>
      <w:r w:rsidR="0093372B" w:rsidRPr="0093372B">
        <w:rPr>
          <w:rFonts w:ascii="Times New Roman" w:hAnsiTheme="minorEastAsia" w:cs="Times New Roman" w:hint="eastAsia"/>
          <w:color w:val="000000" w:themeColor="text1"/>
          <w:sz w:val="24"/>
        </w:rPr>
        <w:t>作者展示了这些</w:t>
      </w:r>
      <w:r w:rsidR="0093372B" w:rsidRPr="0093372B">
        <w:rPr>
          <w:rFonts w:ascii="Times New Roman" w:hAnsiTheme="minorEastAsia" w:cs="Times New Roman" w:hint="eastAsia"/>
          <w:color w:val="000000" w:themeColor="text1"/>
          <w:sz w:val="24"/>
        </w:rPr>
        <w:t>DMF</w:t>
      </w:r>
      <w:r w:rsidR="0093372B" w:rsidRPr="0093372B">
        <w:rPr>
          <w:rFonts w:ascii="Times New Roman" w:hAnsiTheme="minorEastAsia" w:cs="Times New Roman" w:hint="eastAsia"/>
          <w:color w:val="000000" w:themeColor="text1"/>
          <w:sz w:val="24"/>
        </w:rPr>
        <w:t>敏感半胱氨酸的突变如何损害</w:t>
      </w:r>
      <w:r w:rsidR="0093372B" w:rsidRPr="0093372B">
        <w:rPr>
          <w:rFonts w:ascii="Times New Roman" w:hAnsiTheme="minorEastAsia" w:cs="Times New Roman" w:hint="eastAsia"/>
          <w:color w:val="000000" w:themeColor="text1"/>
          <w:sz w:val="24"/>
        </w:rPr>
        <w:t>PKC</w:t>
      </w:r>
      <w:r w:rsidR="0093372B" w:rsidRPr="007B3D0C">
        <w:rPr>
          <w:rFonts w:ascii="Times New Roman" w:hAnsiTheme="minorEastAsia" w:cs="Times New Roman"/>
          <w:color w:val="000000" w:themeColor="text1"/>
          <w:sz w:val="24"/>
        </w:rPr>
        <w:t>θ</w:t>
      </w:r>
      <w:r w:rsidR="00EB51F2">
        <w:rPr>
          <w:rFonts w:ascii="Times New Roman" w:hAnsiTheme="minorEastAsia" w:cs="Times New Roman" w:hint="eastAsia"/>
          <w:color w:val="000000" w:themeColor="text1"/>
          <w:sz w:val="24"/>
        </w:rPr>
        <w:t>-</w:t>
      </w:r>
      <w:r w:rsidR="0093372B" w:rsidRPr="0093372B">
        <w:rPr>
          <w:rFonts w:ascii="Times New Roman" w:hAnsiTheme="minorEastAsia" w:cs="Times New Roman" w:hint="eastAsia"/>
          <w:color w:val="000000" w:themeColor="text1"/>
          <w:sz w:val="24"/>
        </w:rPr>
        <w:t>CD28</w:t>
      </w:r>
      <w:r w:rsidR="0093372B" w:rsidRPr="0093372B">
        <w:rPr>
          <w:rFonts w:ascii="Times New Roman" w:hAnsiTheme="minorEastAsia" w:cs="Times New Roman" w:hint="eastAsia"/>
          <w:color w:val="000000" w:themeColor="text1"/>
          <w:sz w:val="24"/>
        </w:rPr>
        <w:t>相互作用和</w:t>
      </w:r>
      <w:r w:rsidR="0093372B" w:rsidRPr="0093372B">
        <w:rPr>
          <w:rFonts w:ascii="Times New Roman" w:hAnsiTheme="minorEastAsia" w:cs="Times New Roman" w:hint="eastAsia"/>
          <w:color w:val="000000" w:themeColor="text1"/>
          <w:sz w:val="24"/>
        </w:rPr>
        <w:t>T</w:t>
      </w:r>
      <w:r w:rsidR="0093372B" w:rsidRPr="0093372B">
        <w:rPr>
          <w:rFonts w:ascii="Times New Roman" w:hAnsiTheme="minorEastAsia" w:cs="Times New Roman" w:hint="eastAsia"/>
          <w:color w:val="000000" w:themeColor="text1"/>
          <w:sz w:val="24"/>
        </w:rPr>
        <w:t>细胞活化，从而再现了</w:t>
      </w:r>
      <w:r w:rsidR="00164AD5">
        <w:rPr>
          <w:rFonts w:ascii="Times New Roman" w:hAnsiTheme="minorEastAsia" w:cs="Times New Roman" w:hint="eastAsia"/>
          <w:color w:val="000000" w:themeColor="text1"/>
          <w:sz w:val="24"/>
        </w:rPr>
        <w:t>应</w:t>
      </w:r>
      <w:r w:rsidR="0093372B" w:rsidRPr="0093372B">
        <w:rPr>
          <w:rFonts w:ascii="Times New Roman" w:hAnsiTheme="minorEastAsia" w:cs="Times New Roman" w:hint="eastAsia"/>
          <w:color w:val="000000" w:themeColor="text1"/>
          <w:sz w:val="24"/>
        </w:rPr>
        <w:t>用</w:t>
      </w:r>
      <w:r w:rsidR="0093372B" w:rsidRPr="0093372B">
        <w:rPr>
          <w:rFonts w:ascii="Times New Roman" w:hAnsiTheme="minorEastAsia" w:cs="Times New Roman" w:hint="eastAsia"/>
          <w:color w:val="000000" w:themeColor="text1"/>
          <w:sz w:val="24"/>
        </w:rPr>
        <w:t>DMF</w:t>
      </w:r>
      <w:r w:rsidR="00164AD5">
        <w:rPr>
          <w:rFonts w:ascii="Times New Roman" w:hAnsiTheme="minorEastAsia" w:cs="Times New Roman" w:hint="eastAsia"/>
          <w:color w:val="000000" w:themeColor="text1"/>
          <w:sz w:val="24"/>
        </w:rPr>
        <w:t>时</w:t>
      </w:r>
      <w:r w:rsidR="0093372B" w:rsidRPr="0093372B">
        <w:rPr>
          <w:rFonts w:ascii="Times New Roman" w:hAnsiTheme="minorEastAsia" w:cs="Times New Roman" w:hint="eastAsia"/>
          <w:color w:val="000000" w:themeColor="text1"/>
          <w:sz w:val="24"/>
        </w:rPr>
        <w:t>观察到的效应。近年来，在</w:t>
      </w:r>
      <w:r w:rsidR="0093372B" w:rsidRPr="0093372B">
        <w:rPr>
          <w:rFonts w:ascii="Times New Roman" w:hAnsiTheme="minorEastAsia" w:cs="Times New Roman" w:hint="eastAsia"/>
          <w:color w:val="000000" w:themeColor="text1"/>
          <w:sz w:val="24"/>
        </w:rPr>
        <w:t>DMF</w:t>
      </w:r>
      <w:r w:rsidR="0093372B" w:rsidRPr="0093372B">
        <w:rPr>
          <w:rFonts w:ascii="Times New Roman" w:hAnsiTheme="minorEastAsia" w:cs="Times New Roman" w:hint="eastAsia"/>
          <w:color w:val="000000" w:themeColor="text1"/>
          <w:sz w:val="24"/>
        </w:rPr>
        <w:t>治疗</w:t>
      </w:r>
      <w:r w:rsidR="0093372B" w:rsidRPr="0093372B">
        <w:rPr>
          <w:rFonts w:ascii="Times New Roman" w:hAnsiTheme="minorEastAsia" w:cs="Times New Roman" w:hint="eastAsia"/>
          <w:color w:val="000000" w:themeColor="text1"/>
          <w:sz w:val="24"/>
        </w:rPr>
        <w:t>MS</w:t>
      </w:r>
      <w:r w:rsidR="0093372B" w:rsidRPr="0093372B">
        <w:rPr>
          <w:rFonts w:ascii="Times New Roman" w:hAnsiTheme="minorEastAsia" w:cs="Times New Roman" w:hint="eastAsia"/>
          <w:color w:val="000000" w:themeColor="text1"/>
          <w:sz w:val="24"/>
        </w:rPr>
        <w:t>的小鼠和患者外周血单个核细胞（</w:t>
      </w:r>
      <w:r w:rsidR="0093372B" w:rsidRPr="0093372B">
        <w:rPr>
          <w:rFonts w:ascii="Times New Roman" w:hAnsiTheme="minorEastAsia" w:cs="Times New Roman" w:hint="eastAsia"/>
          <w:color w:val="000000" w:themeColor="text1"/>
          <w:sz w:val="24"/>
        </w:rPr>
        <w:t>PBMCs</w:t>
      </w:r>
      <w:r w:rsidR="0093372B" w:rsidRPr="0093372B">
        <w:rPr>
          <w:rFonts w:ascii="Times New Roman" w:hAnsiTheme="minorEastAsia" w:cs="Times New Roman" w:hint="eastAsia"/>
          <w:color w:val="000000" w:themeColor="text1"/>
          <w:sz w:val="24"/>
        </w:rPr>
        <w:t>）中也发现</w:t>
      </w:r>
      <w:r w:rsidR="0093372B" w:rsidRPr="0093372B">
        <w:rPr>
          <w:rFonts w:ascii="Times New Roman" w:hAnsiTheme="minorEastAsia" w:cs="Times New Roman" w:hint="eastAsia"/>
          <w:color w:val="000000" w:themeColor="text1"/>
          <w:sz w:val="24"/>
        </w:rPr>
        <w:t>GAPDH</w:t>
      </w:r>
      <w:r w:rsidR="0093372B" w:rsidRPr="0093372B">
        <w:rPr>
          <w:rFonts w:ascii="Times New Roman" w:hAnsiTheme="minorEastAsia" w:cs="Times New Roman" w:hint="eastAsia"/>
          <w:color w:val="000000" w:themeColor="text1"/>
          <w:sz w:val="24"/>
        </w:rPr>
        <w:t>的琥珀</w:t>
      </w:r>
      <w:r w:rsidR="00765D9B">
        <w:rPr>
          <w:rFonts w:ascii="Times New Roman" w:hAnsiTheme="minorEastAsia" w:cs="Times New Roman" w:hint="eastAsia"/>
          <w:color w:val="000000" w:themeColor="text1"/>
          <w:sz w:val="24"/>
        </w:rPr>
        <w:t>酰</w:t>
      </w:r>
      <w:r w:rsidR="0093372B" w:rsidRPr="0093372B">
        <w:rPr>
          <w:rFonts w:ascii="Times New Roman" w:hAnsiTheme="minorEastAsia" w:cs="Times New Roman" w:hint="eastAsia"/>
          <w:color w:val="000000" w:themeColor="text1"/>
          <w:sz w:val="24"/>
        </w:rPr>
        <w:t>化</w:t>
      </w:r>
      <w:r w:rsidR="00F02084">
        <w:rPr>
          <w:rFonts w:ascii="Times New Roman" w:hAnsiTheme="minorEastAsia" w:cs="Times New Roman" w:hint="eastAsia"/>
          <w:color w:val="000000" w:themeColor="text1"/>
          <w:sz w:val="24"/>
        </w:rPr>
        <w:t>可</w:t>
      </w:r>
      <w:r w:rsidR="0093372B" w:rsidRPr="0093372B">
        <w:rPr>
          <w:rFonts w:ascii="Times New Roman" w:hAnsiTheme="minorEastAsia" w:cs="Times New Roman" w:hint="eastAsia"/>
          <w:color w:val="000000" w:themeColor="text1"/>
          <w:sz w:val="24"/>
        </w:rPr>
        <w:t>导致其酶活性失活。</w:t>
      </w:r>
      <w:r w:rsidR="00E56E87" w:rsidRPr="00E56E87">
        <w:rPr>
          <w:rFonts w:ascii="Times New Roman" w:hAnsiTheme="minorEastAsia" w:cs="Times New Roman" w:hint="eastAsia"/>
          <w:color w:val="000000" w:themeColor="text1"/>
          <w:sz w:val="24"/>
        </w:rPr>
        <w:t>内源性</w:t>
      </w:r>
      <w:r>
        <w:rPr>
          <w:rFonts w:ascii="Times New Roman" w:hAnsiTheme="minorEastAsia" w:cs="Times New Roman" w:hint="eastAsia"/>
          <w:color w:val="000000" w:themeColor="text1"/>
          <w:sz w:val="24"/>
        </w:rPr>
        <w:t>延胡索酸</w:t>
      </w:r>
      <w:r w:rsidR="00E56E87" w:rsidRPr="00E56E87">
        <w:rPr>
          <w:rFonts w:ascii="Times New Roman" w:hAnsiTheme="minorEastAsia" w:cs="Times New Roman" w:hint="eastAsia"/>
          <w:color w:val="000000" w:themeColor="text1"/>
          <w:sz w:val="24"/>
        </w:rPr>
        <w:t>还通过小鼠和人巨噬细胞的琥珀</w:t>
      </w:r>
      <w:r w:rsidR="00765D9B">
        <w:rPr>
          <w:rFonts w:ascii="Times New Roman" w:hAnsiTheme="minorEastAsia" w:cs="Times New Roman" w:hint="eastAsia"/>
          <w:color w:val="000000" w:themeColor="text1"/>
          <w:sz w:val="24"/>
        </w:rPr>
        <w:t>酰</w:t>
      </w:r>
      <w:r w:rsidR="00E56E87" w:rsidRPr="00E56E87">
        <w:rPr>
          <w:rFonts w:ascii="Times New Roman" w:hAnsiTheme="minorEastAsia" w:cs="Times New Roman" w:hint="eastAsia"/>
          <w:color w:val="000000" w:themeColor="text1"/>
          <w:sz w:val="24"/>
        </w:rPr>
        <w:t>化</w:t>
      </w:r>
      <w:r w:rsidR="00765D9B">
        <w:rPr>
          <w:rFonts w:ascii="Times New Roman" w:hAnsiTheme="minorEastAsia" w:cs="Times New Roman" w:hint="eastAsia"/>
          <w:color w:val="000000" w:themeColor="text1"/>
          <w:sz w:val="24"/>
        </w:rPr>
        <w:t>修饰而</w:t>
      </w:r>
      <w:r w:rsidR="00E56E87" w:rsidRPr="00E56E87">
        <w:rPr>
          <w:rFonts w:ascii="Times New Roman" w:hAnsiTheme="minorEastAsia" w:cs="Times New Roman" w:hint="eastAsia"/>
          <w:color w:val="000000" w:themeColor="text1"/>
          <w:sz w:val="24"/>
        </w:rPr>
        <w:t>抑制</w:t>
      </w:r>
      <w:r w:rsidR="00E56E87" w:rsidRPr="00E56E87">
        <w:rPr>
          <w:rFonts w:ascii="Times New Roman" w:hAnsiTheme="minorEastAsia" w:cs="Times New Roman" w:hint="eastAsia"/>
          <w:color w:val="000000" w:themeColor="text1"/>
          <w:sz w:val="24"/>
        </w:rPr>
        <w:t>GAPDH</w:t>
      </w:r>
      <w:r w:rsidR="00765D9B">
        <w:rPr>
          <w:rFonts w:ascii="Times New Roman" w:hAnsiTheme="minorEastAsia" w:cs="Times New Roman" w:hint="eastAsia"/>
          <w:color w:val="000000" w:themeColor="text1"/>
          <w:sz w:val="24"/>
        </w:rPr>
        <w:t>活性</w:t>
      </w:r>
      <w:r w:rsidR="00E56E87" w:rsidRPr="00E56E87">
        <w:rPr>
          <w:rFonts w:ascii="Times New Roman" w:hAnsiTheme="minorEastAsia" w:cs="Times New Roman" w:hint="eastAsia"/>
          <w:color w:val="000000" w:themeColor="text1"/>
          <w:sz w:val="24"/>
        </w:rPr>
        <w:t>。这些结果表明</w:t>
      </w:r>
      <w:r w:rsidR="00E56E87" w:rsidRPr="00E56E87">
        <w:rPr>
          <w:rFonts w:ascii="Times New Roman" w:hAnsiTheme="minorEastAsia" w:cs="Times New Roman" w:hint="eastAsia"/>
          <w:color w:val="000000" w:themeColor="text1"/>
          <w:sz w:val="24"/>
        </w:rPr>
        <w:t>DMF</w:t>
      </w:r>
      <w:r w:rsidR="00E56E87" w:rsidRPr="00E56E87">
        <w:rPr>
          <w:rFonts w:ascii="Times New Roman" w:hAnsiTheme="minorEastAsia" w:cs="Times New Roman" w:hint="eastAsia"/>
          <w:color w:val="000000" w:themeColor="text1"/>
          <w:sz w:val="24"/>
        </w:rPr>
        <w:t>通过</w:t>
      </w:r>
      <w:r w:rsidR="00765D9B">
        <w:rPr>
          <w:rFonts w:ascii="Times New Roman" w:hAnsiTheme="minorEastAsia" w:cs="Times New Roman" w:hint="eastAsia"/>
          <w:color w:val="000000" w:themeColor="text1"/>
          <w:sz w:val="24"/>
        </w:rPr>
        <w:t>抑制</w:t>
      </w:r>
      <w:r w:rsidR="00E56E87" w:rsidRPr="00E56E87">
        <w:rPr>
          <w:rFonts w:ascii="Times New Roman" w:hAnsiTheme="minorEastAsia" w:cs="Times New Roman" w:hint="eastAsia"/>
          <w:color w:val="000000" w:themeColor="text1"/>
          <w:sz w:val="24"/>
        </w:rPr>
        <w:t>糖酵解来调节免疫细胞的活性，</w:t>
      </w:r>
      <w:r w:rsidR="00765D9B">
        <w:rPr>
          <w:rFonts w:ascii="Times New Roman" w:hAnsiTheme="minorEastAsia" w:cs="Times New Roman" w:hint="eastAsia"/>
          <w:color w:val="000000" w:themeColor="text1"/>
          <w:sz w:val="24"/>
        </w:rPr>
        <w:t>而</w:t>
      </w:r>
      <w:r w:rsidR="00E56E87" w:rsidRPr="00E56E87">
        <w:rPr>
          <w:rFonts w:ascii="Times New Roman" w:hAnsiTheme="minorEastAsia" w:cs="Times New Roman" w:hint="eastAsia"/>
          <w:color w:val="000000" w:themeColor="text1"/>
          <w:sz w:val="24"/>
        </w:rPr>
        <w:t>糖酵解是</w:t>
      </w:r>
      <w:r w:rsidR="00E56E87" w:rsidRPr="00E56E87">
        <w:rPr>
          <w:rFonts w:ascii="Times New Roman" w:hAnsiTheme="minorEastAsia" w:cs="Times New Roman" w:hint="eastAsia"/>
          <w:color w:val="000000" w:themeColor="text1"/>
          <w:sz w:val="24"/>
        </w:rPr>
        <w:t>T</w:t>
      </w:r>
      <w:r w:rsidR="00E56E87" w:rsidRPr="00E56E87">
        <w:rPr>
          <w:rFonts w:ascii="Times New Roman" w:hAnsiTheme="minorEastAsia" w:cs="Times New Roman" w:hint="eastAsia"/>
          <w:color w:val="000000" w:themeColor="text1"/>
          <w:sz w:val="24"/>
        </w:rPr>
        <w:t>细胞不同亚群激活和增殖所必需的代谢途径。</w:t>
      </w:r>
    </w:p>
    <w:p w14:paraId="09B86810" w14:textId="77777777" w:rsidR="00765D9B" w:rsidRPr="00E56E87" w:rsidRDefault="00765D9B" w:rsidP="00765D9B">
      <w:pPr>
        <w:spacing w:after="0" w:line="360" w:lineRule="auto"/>
        <w:ind w:firstLineChars="200" w:firstLine="480"/>
        <w:rPr>
          <w:rFonts w:ascii="Times New Roman" w:hAnsiTheme="minorEastAsia" w:cs="Times New Roman"/>
          <w:color w:val="000000" w:themeColor="text1"/>
          <w:sz w:val="24"/>
        </w:rPr>
      </w:pPr>
    </w:p>
    <w:p w14:paraId="027CF30D" w14:textId="24D6B8EE" w:rsidR="00E56E87" w:rsidRPr="006067B8" w:rsidRDefault="004D00E2" w:rsidP="0014193C">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6</w:t>
      </w:r>
      <w:r>
        <w:rPr>
          <w:rFonts w:ascii="Times New Roman" w:hAnsiTheme="minorEastAsia" w:cs="Times New Roman"/>
          <w:b/>
          <w:color w:val="000000" w:themeColor="text1"/>
          <w:sz w:val="24"/>
        </w:rPr>
        <w:t xml:space="preserve"> </w:t>
      </w:r>
      <w:r w:rsidR="00274466" w:rsidRPr="006067B8">
        <w:rPr>
          <w:rFonts w:ascii="Times New Roman" w:hAnsiTheme="minorEastAsia" w:cs="Times New Roman" w:hint="eastAsia"/>
          <w:b/>
          <w:color w:val="000000" w:themeColor="text1"/>
          <w:sz w:val="24"/>
        </w:rPr>
        <w:t>衣康酸</w:t>
      </w:r>
      <w:r w:rsidR="00E56E87" w:rsidRPr="006067B8">
        <w:rPr>
          <w:rFonts w:ascii="Times New Roman" w:hAnsiTheme="minorEastAsia" w:cs="Times New Roman"/>
          <w:b/>
          <w:color w:val="000000" w:themeColor="text1"/>
          <w:sz w:val="24"/>
        </w:rPr>
        <w:t xml:space="preserve">  </w:t>
      </w:r>
    </w:p>
    <w:p w14:paraId="7E7C5E44" w14:textId="694EACB0"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6.1</w:t>
      </w:r>
      <w:r>
        <w:rPr>
          <w:rFonts w:ascii="Times New Roman" w:hAnsiTheme="minorEastAsia" w:cs="Times New Roman"/>
          <w:b/>
          <w:color w:val="000000" w:themeColor="text1"/>
          <w:sz w:val="24"/>
        </w:rPr>
        <w:t xml:space="preserve"> </w:t>
      </w:r>
      <w:r w:rsidR="00274466" w:rsidRPr="006067B8">
        <w:rPr>
          <w:rFonts w:ascii="Times New Roman" w:hAnsiTheme="minorEastAsia" w:cs="Times New Roman" w:hint="eastAsia"/>
          <w:b/>
          <w:color w:val="000000" w:themeColor="text1"/>
          <w:sz w:val="24"/>
        </w:rPr>
        <w:t>衣康酸是一种重要的免疫调节剂和抗菌剂</w:t>
      </w:r>
    </w:p>
    <w:p w14:paraId="0E84E6E8" w14:textId="6395D1B2" w:rsidR="006D3E56" w:rsidRDefault="00274466" w:rsidP="004D00E2">
      <w:pPr>
        <w:spacing w:after="0" w:line="360" w:lineRule="auto"/>
        <w:ind w:firstLineChars="200" w:firstLine="480"/>
        <w:rPr>
          <w:rFonts w:ascii="Times New Roman" w:hAnsiTheme="minorEastAsia" w:cs="Times New Roman"/>
          <w:color w:val="000000" w:themeColor="text1"/>
          <w:sz w:val="24"/>
        </w:rPr>
      </w:pPr>
      <w:r w:rsidRPr="00274466">
        <w:rPr>
          <w:rFonts w:ascii="Times New Roman" w:hAnsiTheme="minorEastAsia" w:cs="Times New Roman" w:hint="eastAsia"/>
          <w:color w:val="000000" w:themeColor="text1"/>
          <w:sz w:val="24"/>
        </w:rPr>
        <w:t>衣康酸是由</w:t>
      </w:r>
      <w:r w:rsidRPr="00274466">
        <w:rPr>
          <w:rFonts w:ascii="Times New Roman" w:hAnsiTheme="minorEastAsia" w:cs="Times New Roman" w:hint="eastAsia"/>
          <w:color w:val="000000" w:themeColor="text1"/>
          <w:sz w:val="24"/>
        </w:rPr>
        <w:t>TCA</w:t>
      </w:r>
      <w:r w:rsidRPr="00274466">
        <w:rPr>
          <w:rFonts w:ascii="Times New Roman" w:hAnsiTheme="minorEastAsia" w:cs="Times New Roman" w:hint="eastAsia"/>
          <w:color w:val="000000" w:themeColor="text1"/>
          <w:sz w:val="24"/>
        </w:rPr>
        <w:t>循环中间产物顺乌头酸脱羧基而</w:t>
      </w:r>
      <w:r w:rsidR="00D40048">
        <w:rPr>
          <w:rFonts w:ascii="Times New Roman" w:hAnsiTheme="minorEastAsia" w:cs="Times New Roman" w:hint="eastAsia"/>
          <w:color w:val="000000" w:themeColor="text1"/>
          <w:sz w:val="24"/>
        </w:rPr>
        <w:t>生成</w:t>
      </w:r>
      <w:r w:rsidRPr="00274466">
        <w:rPr>
          <w:rFonts w:ascii="Times New Roman" w:hAnsiTheme="minorEastAsia" w:cs="Times New Roman" w:hint="eastAsia"/>
          <w:color w:val="000000" w:themeColor="text1"/>
          <w:sz w:val="24"/>
        </w:rPr>
        <w:t>。在结核分枝杆菌感染的小鼠肺和</w:t>
      </w:r>
      <w:r w:rsidRPr="00274466">
        <w:rPr>
          <w:rFonts w:ascii="Times New Roman" w:hAnsiTheme="minorEastAsia" w:cs="Times New Roman" w:hint="eastAsia"/>
          <w:color w:val="000000" w:themeColor="text1"/>
          <w:sz w:val="24"/>
        </w:rPr>
        <w:t>LPS</w:t>
      </w:r>
      <w:r w:rsidRPr="00274466">
        <w:rPr>
          <w:rFonts w:ascii="Times New Roman" w:hAnsiTheme="minorEastAsia" w:cs="Times New Roman" w:hint="eastAsia"/>
          <w:color w:val="000000" w:themeColor="text1"/>
          <w:sz w:val="24"/>
        </w:rPr>
        <w:t>激活的巨噬细胞中</w:t>
      </w:r>
      <w:r w:rsidR="00F1001D">
        <w:rPr>
          <w:rFonts w:ascii="Times New Roman" w:hAnsiTheme="minorEastAsia" w:cs="Times New Roman" w:hint="eastAsia"/>
          <w:color w:val="000000" w:themeColor="text1"/>
          <w:sz w:val="24"/>
        </w:rPr>
        <w:t>出现</w:t>
      </w:r>
      <w:r w:rsidR="00F1001D" w:rsidRPr="00274466">
        <w:rPr>
          <w:rFonts w:ascii="Times New Roman" w:hAnsiTheme="minorEastAsia" w:cs="Times New Roman" w:hint="eastAsia"/>
          <w:color w:val="000000" w:themeColor="text1"/>
          <w:sz w:val="24"/>
        </w:rPr>
        <w:t>衣康酸</w:t>
      </w:r>
      <w:r w:rsidR="00F1001D">
        <w:rPr>
          <w:rFonts w:ascii="Times New Roman" w:hAnsiTheme="minorEastAsia" w:cs="Times New Roman" w:hint="eastAsia"/>
          <w:color w:val="000000" w:themeColor="text1"/>
          <w:sz w:val="24"/>
        </w:rPr>
        <w:t>的</w:t>
      </w:r>
      <w:r w:rsidRPr="00274466">
        <w:rPr>
          <w:rFonts w:ascii="Times New Roman" w:hAnsiTheme="minorEastAsia" w:cs="Times New Roman" w:hint="eastAsia"/>
          <w:color w:val="000000" w:themeColor="text1"/>
          <w:sz w:val="24"/>
        </w:rPr>
        <w:t>积累。</w:t>
      </w:r>
      <w:r w:rsidR="002131E4" w:rsidRPr="002131E4">
        <w:rPr>
          <w:rFonts w:ascii="Times New Roman" w:hAnsiTheme="minorEastAsia" w:cs="Times New Roman" w:hint="eastAsia"/>
          <w:color w:val="000000" w:themeColor="text1"/>
          <w:sz w:val="24"/>
        </w:rPr>
        <w:t>免疫应答基因</w:t>
      </w:r>
      <w:r w:rsidR="002131E4" w:rsidRPr="002131E4">
        <w:rPr>
          <w:rFonts w:ascii="Times New Roman" w:hAnsiTheme="minorEastAsia" w:cs="Times New Roman" w:hint="eastAsia"/>
          <w:color w:val="000000" w:themeColor="text1"/>
          <w:sz w:val="24"/>
        </w:rPr>
        <w:t>1</w:t>
      </w:r>
      <w:r w:rsidR="002131E4" w:rsidRPr="002131E4">
        <w:rPr>
          <w:rFonts w:ascii="Times New Roman" w:hAnsiTheme="minorEastAsia" w:cs="Times New Roman" w:hint="eastAsia"/>
          <w:color w:val="000000" w:themeColor="text1"/>
          <w:sz w:val="24"/>
        </w:rPr>
        <w:t>蛋白（</w:t>
      </w:r>
      <w:r w:rsidR="002131E4" w:rsidRPr="002131E4">
        <w:rPr>
          <w:rFonts w:ascii="Times New Roman" w:hAnsiTheme="minorEastAsia" w:cs="Times New Roman" w:hint="eastAsia"/>
          <w:color w:val="000000" w:themeColor="text1"/>
          <w:sz w:val="24"/>
        </w:rPr>
        <w:t>IRG1</w:t>
      </w:r>
      <w:r w:rsidR="002131E4" w:rsidRPr="002131E4">
        <w:rPr>
          <w:rFonts w:ascii="Times New Roman" w:hAnsiTheme="minorEastAsia" w:cs="Times New Roman" w:hint="eastAsia"/>
          <w:color w:val="000000" w:themeColor="text1"/>
          <w:sz w:val="24"/>
        </w:rPr>
        <w:t>）</w:t>
      </w:r>
      <w:r w:rsidR="00084CB4">
        <w:rPr>
          <w:rFonts w:ascii="Times New Roman" w:hAnsiTheme="minorEastAsia" w:cs="Times New Roman" w:hint="eastAsia"/>
          <w:color w:val="000000" w:themeColor="text1"/>
          <w:sz w:val="24"/>
        </w:rPr>
        <w:t>是负责</w:t>
      </w:r>
      <w:r w:rsidR="002131E4" w:rsidRPr="002131E4">
        <w:rPr>
          <w:rFonts w:ascii="Times New Roman" w:hAnsiTheme="minorEastAsia" w:cs="Times New Roman" w:hint="eastAsia"/>
          <w:color w:val="000000" w:themeColor="text1"/>
          <w:sz w:val="24"/>
        </w:rPr>
        <w:t>衣康酸</w:t>
      </w:r>
      <w:r w:rsidR="00084CB4">
        <w:rPr>
          <w:rFonts w:ascii="Times New Roman" w:hAnsiTheme="minorEastAsia" w:cs="Times New Roman" w:hint="eastAsia"/>
          <w:color w:val="000000" w:themeColor="text1"/>
          <w:sz w:val="24"/>
        </w:rPr>
        <w:t>生成</w:t>
      </w:r>
      <w:r w:rsidR="002131E4" w:rsidRPr="002131E4">
        <w:rPr>
          <w:rFonts w:ascii="Times New Roman" w:hAnsiTheme="minorEastAsia" w:cs="Times New Roman" w:hint="eastAsia"/>
          <w:color w:val="000000" w:themeColor="text1"/>
          <w:sz w:val="24"/>
        </w:rPr>
        <w:t>的酶。</w:t>
      </w:r>
      <w:r w:rsidR="000E2885">
        <w:rPr>
          <w:rFonts w:ascii="Times New Roman" w:hAnsiTheme="minorEastAsia" w:cs="Times New Roman" w:hint="eastAsia"/>
          <w:color w:val="000000" w:themeColor="text1"/>
          <w:sz w:val="24"/>
        </w:rPr>
        <w:t>此</w:t>
      </w:r>
      <w:r w:rsidR="002131E4" w:rsidRPr="002131E4">
        <w:rPr>
          <w:rFonts w:ascii="Times New Roman" w:hAnsiTheme="minorEastAsia" w:cs="Times New Roman" w:hint="eastAsia"/>
          <w:color w:val="000000" w:themeColor="text1"/>
          <w:sz w:val="24"/>
        </w:rPr>
        <w:t>后，</w:t>
      </w:r>
      <w:r w:rsidR="002131E4" w:rsidRPr="002131E4">
        <w:rPr>
          <w:rFonts w:ascii="Times New Roman" w:hAnsiTheme="minorEastAsia" w:cs="Times New Roman" w:hint="eastAsia"/>
          <w:color w:val="000000" w:themeColor="text1"/>
          <w:sz w:val="24"/>
        </w:rPr>
        <w:t>IRG1</w:t>
      </w:r>
      <w:r w:rsidR="002131E4" w:rsidRPr="002131E4">
        <w:rPr>
          <w:rFonts w:ascii="Times New Roman" w:hAnsiTheme="minorEastAsia" w:cs="Times New Roman" w:hint="eastAsia"/>
          <w:color w:val="000000" w:themeColor="text1"/>
          <w:sz w:val="24"/>
        </w:rPr>
        <w:t>被重新命名为顺乌头酸脱羧酶。感染肠沙门氏菌的巨噬细胞</w:t>
      </w:r>
      <w:r w:rsidR="00A8743E">
        <w:rPr>
          <w:rFonts w:ascii="Times New Roman" w:hAnsiTheme="minorEastAsia" w:cs="Times New Roman" w:hint="eastAsia"/>
          <w:color w:val="000000" w:themeColor="text1"/>
          <w:sz w:val="24"/>
        </w:rPr>
        <w:t>中</w:t>
      </w:r>
      <w:r w:rsidR="002131E4" w:rsidRPr="002131E4">
        <w:rPr>
          <w:rFonts w:ascii="Times New Roman" w:hAnsiTheme="minorEastAsia" w:cs="Times New Roman" w:hint="eastAsia"/>
          <w:color w:val="000000" w:themeColor="text1"/>
          <w:sz w:val="24"/>
        </w:rPr>
        <w:t>IRG1</w:t>
      </w:r>
      <w:r w:rsidR="002131E4" w:rsidRPr="002131E4">
        <w:rPr>
          <w:rFonts w:ascii="Times New Roman" w:hAnsiTheme="minorEastAsia" w:cs="Times New Roman" w:hint="eastAsia"/>
          <w:color w:val="000000" w:themeColor="text1"/>
          <w:sz w:val="24"/>
        </w:rPr>
        <w:t>功能丧失</w:t>
      </w:r>
      <w:r w:rsidR="00A8743E">
        <w:rPr>
          <w:rFonts w:ascii="Times New Roman" w:hAnsiTheme="minorEastAsia" w:cs="Times New Roman" w:hint="eastAsia"/>
          <w:color w:val="000000" w:themeColor="text1"/>
          <w:sz w:val="24"/>
        </w:rPr>
        <w:t>，从而使得</w:t>
      </w:r>
      <w:r w:rsidR="002131E4" w:rsidRPr="002131E4">
        <w:rPr>
          <w:rFonts w:ascii="Times New Roman" w:hAnsiTheme="minorEastAsia" w:cs="Times New Roman" w:hint="eastAsia"/>
          <w:color w:val="000000" w:themeColor="text1"/>
          <w:sz w:val="24"/>
        </w:rPr>
        <w:t>乌头酸水平</w:t>
      </w:r>
      <w:r w:rsidR="00A8743E">
        <w:rPr>
          <w:rFonts w:ascii="Times New Roman" w:hAnsiTheme="minorEastAsia" w:cs="Times New Roman" w:hint="eastAsia"/>
          <w:color w:val="000000" w:themeColor="text1"/>
          <w:sz w:val="24"/>
        </w:rPr>
        <w:t>及</w:t>
      </w:r>
      <w:r w:rsidR="00A8743E" w:rsidRPr="002131E4">
        <w:rPr>
          <w:rFonts w:ascii="Times New Roman" w:hAnsiTheme="minorEastAsia" w:cs="Times New Roman" w:hint="eastAsia"/>
          <w:color w:val="000000" w:themeColor="text1"/>
          <w:sz w:val="24"/>
        </w:rPr>
        <w:t>抗菌活性降低</w:t>
      </w:r>
      <w:r w:rsidR="002131E4">
        <w:rPr>
          <w:rFonts w:ascii="Times New Roman" w:hAnsiTheme="minorEastAsia" w:cs="Times New Roman" w:hint="eastAsia"/>
          <w:color w:val="000000" w:themeColor="text1"/>
          <w:sz w:val="24"/>
        </w:rPr>
        <w:t>。</w:t>
      </w:r>
      <w:r w:rsidR="00F232F5" w:rsidRPr="00F232F5">
        <w:rPr>
          <w:rFonts w:ascii="Times New Roman" w:hAnsiTheme="minorEastAsia" w:cs="Times New Roman" w:hint="eastAsia"/>
          <w:color w:val="000000" w:themeColor="text1"/>
          <w:sz w:val="24"/>
        </w:rPr>
        <w:t>衣康酸盐的抗菌特性来源于它抑制异柠檬酸裂解酶的能力，</w:t>
      </w:r>
      <w:r w:rsidR="007448D0" w:rsidRPr="00F232F5">
        <w:rPr>
          <w:rFonts w:ascii="Times New Roman" w:hAnsiTheme="minorEastAsia" w:cs="Times New Roman" w:hint="eastAsia"/>
          <w:color w:val="000000" w:themeColor="text1"/>
          <w:sz w:val="24"/>
        </w:rPr>
        <w:t>乙醛酸分流是许多寄生</w:t>
      </w:r>
      <w:proofErr w:type="gramStart"/>
      <w:r w:rsidR="007448D0" w:rsidRPr="00F232F5">
        <w:rPr>
          <w:rFonts w:ascii="Times New Roman" w:hAnsiTheme="minorEastAsia" w:cs="Times New Roman" w:hint="eastAsia"/>
          <w:color w:val="000000" w:themeColor="text1"/>
          <w:sz w:val="24"/>
        </w:rPr>
        <w:t>虫生存</w:t>
      </w:r>
      <w:proofErr w:type="gramEnd"/>
      <w:r w:rsidR="007448D0" w:rsidRPr="00F232F5">
        <w:rPr>
          <w:rFonts w:ascii="Times New Roman" w:hAnsiTheme="minorEastAsia" w:cs="Times New Roman" w:hint="eastAsia"/>
          <w:color w:val="000000" w:themeColor="text1"/>
          <w:sz w:val="24"/>
        </w:rPr>
        <w:t>所</w:t>
      </w:r>
      <w:r w:rsidR="007448D0">
        <w:rPr>
          <w:rFonts w:ascii="Times New Roman" w:hAnsiTheme="minorEastAsia" w:cs="Times New Roman" w:hint="eastAsia"/>
          <w:color w:val="000000" w:themeColor="text1"/>
          <w:sz w:val="24"/>
        </w:rPr>
        <w:t>必</w:t>
      </w:r>
      <w:r w:rsidR="007448D0" w:rsidRPr="00F232F5">
        <w:rPr>
          <w:rFonts w:ascii="Times New Roman" w:hAnsiTheme="minorEastAsia" w:cs="Times New Roman" w:hint="eastAsia"/>
          <w:color w:val="000000" w:themeColor="text1"/>
          <w:sz w:val="24"/>
        </w:rPr>
        <w:t>需的途径，特别是在</w:t>
      </w:r>
      <w:r w:rsidR="007448D0">
        <w:rPr>
          <w:rFonts w:ascii="Times New Roman" w:hAnsiTheme="minorEastAsia" w:cs="Times New Roman" w:hint="eastAsia"/>
          <w:color w:val="000000" w:themeColor="text1"/>
          <w:sz w:val="24"/>
        </w:rPr>
        <w:t>低</w:t>
      </w:r>
      <w:r w:rsidR="007448D0" w:rsidRPr="00F232F5">
        <w:rPr>
          <w:rFonts w:ascii="Times New Roman" w:hAnsiTheme="minorEastAsia" w:cs="Times New Roman" w:hint="eastAsia"/>
          <w:color w:val="000000" w:themeColor="text1"/>
          <w:sz w:val="24"/>
        </w:rPr>
        <w:t>糖条件</w:t>
      </w:r>
      <w:r w:rsidR="007448D0">
        <w:rPr>
          <w:rFonts w:ascii="Times New Roman" w:hAnsiTheme="minorEastAsia" w:cs="Times New Roman" w:hint="eastAsia"/>
          <w:color w:val="000000" w:themeColor="text1"/>
          <w:sz w:val="24"/>
        </w:rPr>
        <w:t>下，而</w:t>
      </w:r>
      <w:r w:rsidR="00F232F5" w:rsidRPr="00F232F5">
        <w:rPr>
          <w:rFonts w:ascii="Times New Roman" w:hAnsiTheme="minorEastAsia" w:cs="Times New Roman" w:hint="eastAsia"/>
          <w:color w:val="000000" w:themeColor="text1"/>
          <w:sz w:val="24"/>
        </w:rPr>
        <w:t>异柠檬酸裂解酶是</w:t>
      </w:r>
      <w:r w:rsidR="00A077C8">
        <w:rPr>
          <w:rFonts w:ascii="Times New Roman" w:hAnsiTheme="minorEastAsia" w:cs="Times New Roman" w:hint="eastAsia"/>
          <w:color w:val="000000" w:themeColor="text1"/>
          <w:sz w:val="24"/>
        </w:rPr>
        <w:t>参与</w:t>
      </w:r>
      <w:r w:rsidR="00D3605C" w:rsidRPr="00F232F5">
        <w:rPr>
          <w:rFonts w:ascii="Times New Roman" w:hAnsiTheme="minorEastAsia" w:cs="Times New Roman" w:hint="eastAsia"/>
          <w:color w:val="000000" w:themeColor="text1"/>
          <w:sz w:val="24"/>
        </w:rPr>
        <w:t>乙醛酸分流</w:t>
      </w:r>
      <w:r w:rsidR="00F232F5" w:rsidRPr="00F232F5">
        <w:rPr>
          <w:rFonts w:ascii="Times New Roman" w:hAnsiTheme="minorEastAsia" w:cs="Times New Roman" w:hint="eastAsia"/>
          <w:color w:val="000000" w:themeColor="text1"/>
          <w:sz w:val="24"/>
        </w:rPr>
        <w:t>的关键酶。</w:t>
      </w:r>
      <w:r w:rsidR="00027957">
        <w:rPr>
          <w:rFonts w:ascii="Times New Roman" w:hAnsiTheme="minorEastAsia" w:cs="Times New Roman" w:hint="eastAsia"/>
          <w:color w:val="000000" w:themeColor="text1"/>
          <w:sz w:val="24"/>
        </w:rPr>
        <w:t>L</w:t>
      </w:r>
      <w:r w:rsidR="00027957">
        <w:rPr>
          <w:rFonts w:ascii="Times New Roman" w:hAnsiTheme="minorEastAsia" w:cs="Times New Roman"/>
          <w:color w:val="000000" w:themeColor="text1"/>
          <w:sz w:val="24"/>
        </w:rPr>
        <w:t>PS</w:t>
      </w:r>
      <w:r w:rsidR="00027957">
        <w:rPr>
          <w:rFonts w:ascii="Times New Roman" w:hAnsiTheme="minorEastAsia" w:cs="Times New Roman" w:hint="eastAsia"/>
          <w:color w:val="000000" w:themeColor="text1"/>
          <w:sz w:val="24"/>
        </w:rPr>
        <w:t>也</w:t>
      </w:r>
      <w:r w:rsidR="00F232F5" w:rsidRPr="00F232F5">
        <w:rPr>
          <w:rFonts w:ascii="Times New Roman" w:hAnsiTheme="minorEastAsia" w:cs="Times New Roman" w:hint="eastAsia"/>
          <w:color w:val="000000" w:themeColor="text1"/>
          <w:sz w:val="24"/>
        </w:rPr>
        <w:t>诱导</w:t>
      </w:r>
      <w:r w:rsidR="00F232F5" w:rsidRPr="00F232F5">
        <w:rPr>
          <w:rFonts w:ascii="Times New Roman" w:hAnsiTheme="minorEastAsia" w:cs="Times New Roman" w:hint="eastAsia"/>
          <w:color w:val="000000" w:themeColor="text1"/>
          <w:sz w:val="24"/>
        </w:rPr>
        <w:t>IRG1</w:t>
      </w:r>
      <w:r w:rsidR="00FC18F0">
        <w:rPr>
          <w:rFonts w:ascii="Times New Roman" w:hAnsiTheme="minorEastAsia" w:cs="Times New Roman" w:hint="eastAsia"/>
          <w:color w:val="000000" w:themeColor="text1"/>
          <w:sz w:val="24"/>
        </w:rPr>
        <w:t>，从而</w:t>
      </w:r>
      <w:r w:rsidR="00F232F5" w:rsidRPr="00F232F5">
        <w:rPr>
          <w:rFonts w:ascii="Times New Roman" w:hAnsiTheme="minorEastAsia" w:cs="Times New Roman" w:hint="eastAsia"/>
          <w:color w:val="000000" w:themeColor="text1"/>
          <w:sz w:val="24"/>
        </w:rPr>
        <w:t>触发衣康酸的积累，</w:t>
      </w:r>
      <w:r w:rsidR="00FC18F0">
        <w:rPr>
          <w:rFonts w:ascii="Times New Roman" w:hAnsiTheme="minorEastAsia" w:cs="Times New Roman" w:hint="eastAsia"/>
          <w:color w:val="000000" w:themeColor="text1"/>
          <w:sz w:val="24"/>
        </w:rPr>
        <w:t>进而</w:t>
      </w:r>
      <w:r w:rsidR="00F232F5" w:rsidRPr="00F232F5">
        <w:rPr>
          <w:rFonts w:ascii="Times New Roman" w:hAnsiTheme="minorEastAsia" w:cs="Times New Roman" w:hint="eastAsia"/>
          <w:color w:val="000000" w:themeColor="text1"/>
          <w:sz w:val="24"/>
        </w:rPr>
        <w:t>限制</w:t>
      </w:r>
      <w:r w:rsidR="00F232F5" w:rsidRPr="00F232F5">
        <w:rPr>
          <w:rFonts w:ascii="Times New Roman" w:hAnsiTheme="minorEastAsia" w:cs="Times New Roman" w:hint="eastAsia"/>
          <w:color w:val="000000" w:themeColor="text1"/>
          <w:sz w:val="24"/>
        </w:rPr>
        <w:t>IL-</w:t>
      </w:r>
      <w:r w:rsidR="00FC18F0" w:rsidRPr="00FC18F0">
        <w:rPr>
          <w:rFonts w:ascii="Times New Roman" w:hAnsiTheme="minorEastAsia" w:cs="Times New Roman"/>
          <w:color w:val="000000" w:themeColor="text1"/>
          <w:sz w:val="24"/>
        </w:rPr>
        <w:t>1</w:t>
      </w:r>
      <w:r w:rsidR="00FC18F0" w:rsidRPr="00FC18F0">
        <w:rPr>
          <w:rFonts w:ascii="Times New Roman" w:hAnsiTheme="minorEastAsia" w:cs="Times New Roman"/>
          <w:color w:val="000000" w:themeColor="text1"/>
          <w:sz w:val="24"/>
        </w:rPr>
        <w:t>β</w:t>
      </w:r>
      <w:r w:rsidR="00F232F5" w:rsidRPr="00F232F5">
        <w:rPr>
          <w:rFonts w:ascii="Times New Roman" w:hAnsiTheme="minorEastAsia" w:cs="Times New Roman" w:hint="eastAsia"/>
          <w:color w:val="000000" w:themeColor="text1"/>
          <w:sz w:val="24"/>
        </w:rPr>
        <w:t>的产生</w:t>
      </w:r>
      <w:r w:rsidR="003C4BC2">
        <w:rPr>
          <w:rFonts w:ascii="Times New Roman" w:hAnsiTheme="minorEastAsia" w:cs="Times New Roman" w:hint="eastAsia"/>
          <w:color w:val="000000" w:themeColor="text1"/>
          <w:sz w:val="24"/>
        </w:rPr>
        <w:t>。</w:t>
      </w:r>
    </w:p>
    <w:p w14:paraId="63E98EBE" w14:textId="77777777" w:rsidR="004D00E2" w:rsidRDefault="004D00E2" w:rsidP="004D00E2">
      <w:pPr>
        <w:spacing w:after="0" w:line="360" w:lineRule="auto"/>
        <w:ind w:firstLineChars="200" w:firstLine="480"/>
        <w:rPr>
          <w:rFonts w:ascii="Times New Roman" w:hAnsiTheme="minorEastAsia" w:cs="Times New Roman" w:hint="eastAsia"/>
          <w:color w:val="000000" w:themeColor="text1"/>
          <w:sz w:val="24"/>
        </w:rPr>
      </w:pPr>
    </w:p>
    <w:p w14:paraId="4D061034" w14:textId="63A6F932" w:rsidR="004D00E2" w:rsidRDefault="004D00E2" w:rsidP="004D00E2">
      <w:pPr>
        <w:spacing w:after="0" w:line="360" w:lineRule="auto"/>
        <w:rPr>
          <w:rFonts w:ascii="Times New Roman" w:hAnsiTheme="minorEastAsia" w:cs="Times New Roman"/>
          <w:b/>
          <w:color w:val="000000" w:themeColor="text1"/>
          <w:sz w:val="24"/>
        </w:rPr>
      </w:pPr>
      <w:r>
        <w:rPr>
          <w:rFonts w:ascii="Times New Roman" w:hAnsiTheme="minorEastAsia" w:cs="Times New Roman" w:hint="eastAsia"/>
          <w:b/>
          <w:color w:val="000000" w:themeColor="text1"/>
          <w:sz w:val="24"/>
        </w:rPr>
        <w:t>6.2</w:t>
      </w:r>
      <w:r>
        <w:rPr>
          <w:rFonts w:ascii="Times New Roman" w:hAnsiTheme="minorEastAsia" w:cs="Times New Roman"/>
          <w:b/>
          <w:color w:val="000000" w:themeColor="text1"/>
          <w:sz w:val="24"/>
        </w:rPr>
        <w:t xml:space="preserve"> </w:t>
      </w:r>
      <w:r w:rsidR="00C53C3C" w:rsidRPr="006067B8">
        <w:rPr>
          <w:rFonts w:ascii="Times New Roman" w:hAnsiTheme="minorEastAsia" w:cs="Times New Roman" w:hint="eastAsia"/>
          <w:b/>
          <w:color w:val="000000" w:themeColor="text1"/>
          <w:sz w:val="24"/>
        </w:rPr>
        <w:t>衣康酸</w:t>
      </w:r>
      <w:r w:rsidR="00F2090B" w:rsidRPr="006067B8">
        <w:rPr>
          <w:rFonts w:ascii="Times New Roman" w:hAnsiTheme="minorEastAsia" w:cs="Times New Roman" w:hint="eastAsia"/>
          <w:b/>
          <w:color w:val="000000" w:themeColor="text1"/>
          <w:sz w:val="24"/>
        </w:rPr>
        <w:t>可</w:t>
      </w:r>
      <w:proofErr w:type="gramStart"/>
      <w:r w:rsidR="00C53C3C" w:rsidRPr="006067B8">
        <w:rPr>
          <w:rFonts w:ascii="Times New Roman" w:hAnsiTheme="minorEastAsia" w:cs="Times New Roman" w:hint="eastAsia"/>
          <w:b/>
          <w:color w:val="000000" w:themeColor="text1"/>
          <w:sz w:val="24"/>
        </w:rPr>
        <w:t>引起亲电应激</w:t>
      </w:r>
      <w:proofErr w:type="gramEnd"/>
    </w:p>
    <w:p w14:paraId="1B9B1A11" w14:textId="74BB1ED8" w:rsidR="003C4BC2" w:rsidRDefault="00C53C3C" w:rsidP="004D00E2">
      <w:pPr>
        <w:spacing w:after="0" w:line="360" w:lineRule="auto"/>
        <w:ind w:firstLineChars="200" w:firstLine="480"/>
        <w:rPr>
          <w:ins w:id="0" w:author="周 荣华" w:date="2020-02-28T08:06:00Z"/>
          <w:rFonts w:ascii="Times New Roman" w:hAnsiTheme="minorEastAsia" w:cs="Times New Roman"/>
          <w:color w:val="000000" w:themeColor="text1"/>
          <w:sz w:val="24"/>
        </w:rPr>
      </w:pPr>
      <w:r w:rsidRPr="00C53C3C">
        <w:rPr>
          <w:rFonts w:ascii="Times New Roman" w:hAnsiTheme="minorEastAsia" w:cs="Times New Roman" w:hint="eastAsia"/>
          <w:color w:val="000000" w:themeColor="text1"/>
          <w:sz w:val="24"/>
        </w:rPr>
        <w:t>最初，衣康酸被证明抑制</w:t>
      </w:r>
      <w:r w:rsidRPr="00C53C3C">
        <w:rPr>
          <w:rFonts w:ascii="Times New Roman" w:hAnsiTheme="minorEastAsia" w:cs="Times New Roman" w:hint="eastAsia"/>
          <w:color w:val="000000" w:themeColor="text1"/>
          <w:sz w:val="24"/>
        </w:rPr>
        <w:t>SDH</w:t>
      </w:r>
      <w:r w:rsidRPr="00C53C3C">
        <w:rPr>
          <w:rFonts w:ascii="Times New Roman" w:hAnsiTheme="minorEastAsia" w:cs="Times New Roman" w:hint="eastAsia"/>
          <w:color w:val="000000" w:themeColor="text1"/>
          <w:sz w:val="24"/>
        </w:rPr>
        <w:t>，从而限制琥珀酸氧化，这被认为是衣康酸</w:t>
      </w:r>
      <w:r w:rsidR="00F2090B">
        <w:rPr>
          <w:rFonts w:ascii="Times New Roman" w:hAnsiTheme="minorEastAsia" w:cs="Times New Roman" w:hint="eastAsia"/>
          <w:color w:val="000000" w:themeColor="text1"/>
          <w:sz w:val="24"/>
        </w:rPr>
        <w:t>抑</w:t>
      </w:r>
      <w:r w:rsidRPr="00C53C3C">
        <w:rPr>
          <w:rFonts w:ascii="Times New Roman" w:hAnsiTheme="minorEastAsia" w:cs="Times New Roman" w:hint="eastAsia"/>
          <w:color w:val="000000" w:themeColor="text1"/>
          <w:sz w:val="24"/>
        </w:rPr>
        <w:t>制</w:t>
      </w:r>
      <w:r>
        <w:rPr>
          <w:rFonts w:ascii="Times New Roman" w:hAnsiTheme="minorEastAsia" w:cs="Times New Roman" w:hint="eastAsia"/>
          <w:color w:val="000000" w:themeColor="text1"/>
          <w:sz w:val="24"/>
        </w:rPr>
        <w:t>炎症</w:t>
      </w:r>
      <w:r w:rsidRPr="00C53C3C">
        <w:rPr>
          <w:rFonts w:ascii="Times New Roman" w:hAnsiTheme="minorEastAsia" w:cs="Times New Roman" w:hint="eastAsia"/>
          <w:color w:val="000000" w:themeColor="text1"/>
          <w:sz w:val="24"/>
        </w:rPr>
        <w:t>的主要机制。然而，衣康酸是</w:t>
      </w:r>
      <w:r w:rsidRPr="00C53C3C">
        <w:rPr>
          <w:rFonts w:ascii="Times New Roman" w:hAnsiTheme="minorEastAsia" w:cs="Times New Roman" w:hint="eastAsia"/>
          <w:color w:val="000000" w:themeColor="text1"/>
          <w:sz w:val="24"/>
        </w:rPr>
        <w:t>SDH</w:t>
      </w:r>
      <w:r w:rsidRPr="00C53C3C">
        <w:rPr>
          <w:rFonts w:ascii="Times New Roman" w:hAnsiTheme="minorEastAsia" w:cs="Times New Roman" w:hint="eastAsia"/>
          <w:color w:val="000000" w:themeColor="text1"/>
          <w:sz w:val="24"/>
        </w:rPr>
        <w:t>的一种相对较弱的竞争性抑制剂，</w:t>
      </w:r>
      <w:r w:rsidR="006205D9">
        <w:rPr>
          <w:rFonts w:ascii="Times New Roman" w:hAnsiTheme="minorEastAsia" w:cs="Times New Roman" w:hint="eastAsia"/>
          <w:color w:val="000000" w:themeColor="text1"/>
          <w:sz w:val="24"/>
        </w:rPr>
        <w:t>提示</w:t>
      </w:r>
      <w:r w:rsidRPr="00C53C3C">
        <w:rPr>
          <w:rFonts w:ascii="Times New Roman" w:hAnsiTheme="minorEastAsia" w:cs="Times New Roman" w:hint="eastAsia"/>
          <w:color w:val="000000" w:themeColor="text1"/>
          <w:sz w:val="24"/>
        </w:rPr>
        <w:t>衣康</w:t>
      </w:r>
      <w:proofErr w:type="gramStart"/>
      <w:r w:rsidRPr="00C53C3C">
        <w:rPr>
          <w:rFonts w:ascii="Times New Roman" w:hAnsiTheme="minorEastAsia" w:cs="Times New Roman" w:hint="eastAsia"/>
          <w:color w:val="000000" w:themeColor="text1"/>
          <w:sz w:val="24"/>
        </w:rPr>
        <w:t>酸</w:t>
      </w:r>
      <w:r w:rsidR="006205D9">
        <w:rPr>
          <w:rFonts w:ascii="Times New Roman" w:hAnsiTheme="minorEastAsia" w:cs="Times New Roman" w:hint="eastAsia"/>
          <w:color w:val="000000" w:themeColor="text1"/>
          <w:sz w:val="24"/>
        </w:rPr>
        <w:t>可能</w:t>
      </w:r>
      <w:proofErr w:type="gramEnd"/>
      <w:r w:rsidR="006205D9">
        <w:rPr>
          <w:rFonts w:ascii="Times New Roman" w:hAnsiTheme="minorEastAsia" w:cs="Times New Roman" w:hint="eastAsia"/>
          <w:color w:val="000000" w:themeColor="text1"/>
          <w:sz w:val="24"/>
        </w:rPr>
        <w:t>通过</w:t>
      </w:r>
      <w:r w:rsidR="006205D9" w:rsidRPr="00C53C3C">
        <w:rPr>
          <w:rFonts w:ascii="Times New Roman" w:hAnsiTheme="minorEastAsia" w:cs="Times New Roman" w:hint="eastAsia"/>
          <w:color w:val="000000" w:themeColor="text1"/>
          <w:sz w:val="24"/>
        </w:rPr>
        <w:t>其</w:t>
      </w:r>
      <w:r w:rsidR="008F12F8">
        <w:rPr>
          <w:rFonts w:ascii="Times New Roman" w:hAnsiTheme="minorEastAsia" w:cs="Times New Roman" w:hint="eastAsia"/>
          <w:color w:val="000000" w:themeColor="text1"/>
          <w:sz w:val="24"/>
        </w:rPr>
        <w:t>它</w:t>
      </w:r>
      <w:r w:rsidR="006205D9" w:rsidRPr="00C53C3C">
        <w:rPr>
          <w:rFonts w:ascii="Times New Roman" w:hAnsiTheme="minorEastAsia" w:cs="Times New Roman" w:hint="eastAsia"/>
          <w:color w:val="000000" w:themeColor="text1"/>
          <w:sz w:val="24"/>
        </w:rPr>
        <w:t>机制</w:t>
      </w:r>
      <w:r w:rsidR="006205D9">
        <w:rPr>
          <w:rFonts w:ascii="Times New Roman" w:hAnsiTheme="minorEastAsia" w:cs="Times New Roman" w:hint="eastAsia"/>
          <w:color w:val="000000" w:themeColor="text1"/>
          <w:sz w:val="24"/>
        </w:rPr>
        <w:t>发挥</w:t>
      </w:r>
      <w:r w:rsidR="006205D9" w:rsidRPr="00C53C3C">
        <w:rPr>
          <w:rFonts w:ascii="Times New Roman" w:hAnsiTheme="minorEastAsia" w:cs="Times New Roman" w:hint="eastAsia"/>
          <w:color w:val="000000" w:themeColor="text1"/>
          <w:sz w:val="24"/>
        </w:rPr>
        <w:t>抗</w:t>
      </w:r>
      <w:r w:rsidR="006205D9">
        <w:rPr>
          <w:rFonts w:ascii="Times New Roman" w:hAnsiTheme="minorEastAsia" w:cs="Times New Roman" w:hint="eastAsia"/>
          <w:color w:val="000000" w:themeColor="text1"/>
          <w:sz w:val="24"/>
        </w:rPr>
        <w:t>炎</w:t>
      </w:r>
      <w:r w:rsidR="006205D9" w:rsidRPr="00C53C3C">
        <w:rPr>
          <w:rFonts w:ascii="Times New Roman" w:hAnsiTheme="minorEastAsia" w:cs="Times New Roman" w:hint="eastAsia"/>
          <w:color w:val="000000" w:themeColor="text1"/>
          <w:sz w:val="24"/>
        </w:rPr>
        <w:t>作用</w:t>
      </w:r>
      <w:r w:rsidRPr="00C53C3C">
        <w:rPr>
          <w:rFonts w:ascii="Times New Roman" w:hAnsiTheme="minorEastAsia" w:cs="Times New Roman" w:hint="eastAsia"/>
          <w:color w:val="000000" w:themeColor="text1"/>
          <w:sz w:val="24"/>
        </w:rPr>
        <w:t>。</w:t>
      </w:r>
      <w:r w:rsidR="00A77059" w:rsidRPr="00A77059">
        <w:rPr>
          <w:rFonts w:ascii="Times New Roman" w:hAnsiTheme="minorEastAsia" w:cs="Times New Roman" w:hint="eastAsia"/>
          <w:color w:val="000000" w:themeColor="text1"/>
          <w:sz w:val="24"/>
        </w:rPr>
        <w:t>最近的研究表明</w:t>
      </w:r>
      <w:r w:rsidR="008F12F8">
        <w:rPr>
          <w:rFonts w:ascii="Times New Roman" w:hAnsiTheme="minorEastAsia" w:cs="Times New Roman" w:hint="eastAsia"/>
          <w:color w:val="000000" w:themeColor="text1"/>
          <w:sz w:val="24"/>
        </w:rPr>
        <w:t>，</w:t>
      </w:r>
      <w:r w:rsidR="00A77059" w:rsidRPr="00A77059">
        <w:rPr>
          <w:rFonts w:ascii="Times New Roman" w:hAnsiTheme="minorEastAsia" w:cs="Times New Roman" w:hint="eastAsia"/>
          <w:color w:val="000000" w:themeColor="text1"/>
          <w:sz w:val="24"/>
        </w:rPr>
        <w:t>衣康酸激活抗氧化剂转录因子</w:t>
      </w:r>
      <w:r w:rsidR="00A77059" w:rsidRPr="00A77059">
        <w:rPr>
          <w:rFonts w:ascii="Times New Roman" w:hAnsiTheme="minorEastAsia" w:cs="Times New Roman" w:hint="eastAsia"/>
          <w:color w:val="000000" w:themeColor="text1"/>
          <w:sz w:val="24"/>
        </w:rPr>
        <w:t>N</w:t>
      </w:r>
      <w:r w:rsidR="00A77059">
        <w:rPr>
          <w:rFonts w:ascii="Times New Roman" w:hAnsiTheme="minorEastAsia" w:cs="Times New Roman"/>
          <w:color w:val="000000" w:themeColor="text1"/>
          <w:sz w:val="24"/>
        </w:rPr>
        <w:t>RF</w:t>
      </w:r>
      <w:r w:rsidR="00A77059" w:rsidRPr="00A77059">
        <w:rPr>
          <w:rFonts w:ascii="Times New Roman" w:hAnsiTheme="minorEastAsia" w:cs="Times New Roman" w:hint="eastAsia"/>
          <w:color w:val="000000" w:themeColor="text1"/>
          <w:sz w:val="24"/>
        </w:rPr>
        <w:t>2</w:t>
      </w:r>
      <w:r w:rsidR="008F12F8" w:rsidRPr="00A77059">
        <w:rPr>
          <w:rFonts w:ascii="Times New Roman" w:hAnsiTheme="minorEastAsia" w:cs="Times New Roman" w:hint="eastAsia"/>
          <w:color w:val="000000" w:themeColor="text1"/>
          <w:sz w:val="24"/>
        </w:rPr>
        <w:t>的</w:t>
      </w:r>
      <w:r w:rsidR="00A77059" w:rsidRPr="00A77059">
        <w:rPr>
          <w:rFonts w:ascii="Times New Roman" w:hAnsiTheme="minorEastAsia" w:cs="Times New Roman" w:hint="eastAsia"/>
          <w:color w:val="000000" w:themeColor="text1"/>
          <w:sz w:val="24"/>
        </w:rPr>
        <w:t>下游通路，以及</w:t>
      </w:r>
      <w:r w:rsidR="008F12F8">
        <w:rPr>
          <w:rFonts w:ascii="Times New Roman" w:hAnsiTheme="minorEastAsia" w:cs="Times New Roman" w:hint="eastAsia"/>
          <w:color w:val="000000" w:themeColor="text1"/>
          <w:sz w:val="24"/>
        </w:rPr>
        <w:t>通过</w:t>
      </w:r>
      <w:r w:rsidR="00A77059" w:rsidRPr="00A77059">
        <w:rPr>
          <w:rFonts w:ascii="Times New Roman" w:hAnsiTheme="minorEastAsia" w:cs="Times New Roman" w:hint="eastAsia"/>
          <w:color w:val="000000" w:themeColor="text1"/>
          <w:sz w:val="24"/>
        </w:rPr>
        <w:t>N</w:t>
      </w:r>
      <w:r w:rsidR="00A77059">
        <w:rPr>
          <w:rFonts w:ascii="Times New Roman" w:hAnsiTheme="minorEastAsia" w:cs="Times New Roman"/>
          <w:color w:val="000000" w:themeColor="text1"/>
          <w:sz w:val="24"/>
        </w:rPr>
        <w:t>RF</w:t>
      </w:r>
      <w:r w:rsidR="00A77059" w:rsidRPr="00A77059">
        <w:rPr>
          <w:rFonts w:ascii="Times New Roman" w:hAnsiTheme="minorEastAsia" w:cs="Times New Roman" w:hint="eastAsia"/>
          <w:color w:val="000000" w:themeColor="text1"/>
          <w:sz w:val="24"/>
        </w:rPr>
        <w:t>2</w:t>
      </w:r>
      <w:r w:rsidR="000428BE" w:rsidRPr="000428BE">
        <w:rPr>
          <w:rFonts w:ascii="Times New Roman" w:hAnsiTheme="minorEastAsia" w:cs="Times New Roman" w:hint="eastAsia"/>
          <w:color w:val="000000" w:themeColor="text1"/>
          <w:sz w:val="24"/>
        </w:rPr>
        <w:t>非依赖</w:t>
      </w:r>
      <w:r w:rsidR="00A77059" w:rsidRPr="000428BE">
        <w:rPr>
          <w:rFonts w:ascii="Times New Roman" w:hAnsiTheme="minorEastAsia" w:cs="Times New Roman" w:hint="eastAsia"/>
          <w:color w:val="000000" w:themeColor="text1"/>
          <w:sz w:val="24"/>
        </w:rPr>
        <w:t>机制</w:t>
      </w:r>
      <w:r w:rsidR="00A77059" w:rsidRPr="00A77059">
        <w:rPr>
          <w:rFonts w:ascii="Times New Roman" w:hAnsiTheme="minorEastAsia" w:cs="Times New Roman" w:hint="eastAsia"/>
          <w:color w:val="000000" w:themeColor="text1"/>
          <w:sz w:val="24"/>
        </w:rPr>
        <w:t>，有助于其在活化巨噬细胞中的抗炎特性。衣康酸具有</w:t>
      </w:r>
      <w:proofErr w:type="gramStart"/>
      <w:r w:rsidR="00A77059" w:rsidRPr="00A77059">
        <w:rPr>
          <w:rFonts w:ascii="Times New Roman" w:hAnsiTheme="minorEastAsia" w:cs="Times New Roman" w:hint="eastAsia"/>
          <w:color w:val="000000" w:themeColor="text1"/>
          <w:sz w:val="24"/>
        </w:rPr>
        <w:t>亲电性质</w:t>
      </w:r>
      <w:proofErr w:type="gramEnd"/>
      <w:r w:rsidR="00A77059" w:rsidRPr="00A77059">
        <w:rPr>
          <w:rFonts w:ascii="Times New Roman" w:hAnsiTheme="minorEastAsia" w:cs="Times New Roman" w:hint="eastAsia"/>
          <w:color w:val="000000" w:themeColor="text1"/>
          <w:sz w:val="24"/>
        </w:rPr>
        <w:t>，可以破坏</w:t>
      </w:r>
      <w:r w:rsidR="00A77059" w:rsidRPr="00A77059">
        <w:rPr>
          <w:rFonts w:ascii="Times New Roman" w:hAnsiTheme="minorEastAsia" w:cs="Times New Roman" w:hint="eastAsia"/>
          <w:color w:val="000000" w:themeColor="text1"/>
          <w:sz w:val="24"/>
        </w:rPr>
        <w:t>KEAP1</w:t>
      </w:r>
      <w:r w:rsidR="00A77059" w:rsidRPr="00A77059">
        <w:rPr>
          <w:rFonts w:ascii="Times New Roman" w:hAnsiTheme="minorEastAsia" w:cs="Times New Roman" w:hint="eastAsia"/>
          <w:color w:val="000000" w:themeColor="text1"/>
          <w:sz w:val="24"/>
        </w:rPr>
        <w:t>与</w:t>
      </w:r>
      <w:r w:rsidR="00A77059" w:rsidRPr="00A77059">
        <w:rPr>
          <w:rFonts w:ascii="Times New Roman" w:hAnsiTheme="minorEastAsia" w:cs="Times New Roman" w:hint="eastAsia"/>
          <w:color w:val="000000" w:themeColor="text1"/>
          <w:sz w:val="24"/>
        </w:rPr>
        <w:t>NRF2</w:t>
      </w:r>
      <w:r w:rsidR="00A77059" w:rsidRPr="00A77059">
        <w:rPr>
          <w:rFonts w:ascii="Times New Roman" w:hAnsiTheme="minorEastAsia" w:cs="Times New Roman" w:hint="eastAsia"/>
          <w:color w:val="000000" w:themeColor="text1"/>
          <w:sz w:val="24"/>
        </w:rPr>
        <w:t>的相互作用。衣康酸还可以抑制</w:t>
      </w:r>
      <w:r w:rsidR="00A07AD1" w:rsidRPr="00A07AD1">
        <w:rPr>
          <w:rFonts w:ascii="Times New Roman" w:hAnsiTheme="minorEastAsia" w:cs="Times New Roman"/>
          <w:color w:val="000000" w:themeColor="text1"/>
          <w:sz w:val="24"/>
        </w:rPr>
        <w:t>NF-</w:t>
      </w:r>
      <w:proofErr w:type="spellStart"/>
      <w:r w:rsidR="00A07AD1" w:rsidRPr="00A07AD1">
        <w:rPr>
          <w:rFonts w:ascii="Times New Roman" w:hAnsiTheme="minorEastAsia" w:cs="Times New Roman"/>
          <w:color w:val="000000" w:themeColor="text1"/>
          <w:sz w:val="24"/>
        </w:rPr>
        <w:t>κ</w:t>
      </w:r>
      <w:r w:rsidR="00A07AD1" w:rsidRPr="00A07AD1">
        <w:rPr>
          <w:rFonts w:ascii="Times New Roman" w:hAnsiTheme="minorEastAsia" w:cs="Times New Roman"/>
          <w:color w:val="000000" w:themeColor="text1"/>
          <w:sz w:val="24"/>
        </w:rPr>
        <w:t>B</w:t>
      </w:r>
      <w:proofErr w:type="spellEnd"/>
      <w:r w:rsidR="00375B4D">
        <w:rPr>
          <w:rFonts w:ascii="Times New Roman" w:hAnsiTheme="minorEastAsia" w:cs="Times New Roman" w:hint="eastAsia"/>
          <w:color w:val="000000" w:themeColor="text1"/>
          <w:sz w:val="24"/>
        </w:rPr>
        <w:t>的</w:t>
      </w:r>
      <w:r w:rsidR="00A77059" w:rsidRPr="00A77059">
        <w:rPr>
          <w:rFonts w:ascii="Times New Roman" w:hAnsiTheme="minorEastAsia" w:cs="Times New Roman" w:hint="eastAsia"/>
          <w:color w:val="000000" w:themeColor="text1"/>
          <w:sz w:val="24"/>
        </w:rPr>
        <w:t>抑制剂</w:t>
      </w:r>
      <w:proofErr w:type="spellStart"/>
      <w:r w:rsidR="00A07AD1" w:rsidRPr="00A07AD1">
        <w:rPr>
          <w:rFonts w:ascii="Times New Roman" w:hAnsiTheme="minorEastAsia" w:cs="Times New Roman"/>
          <w:color w:val="000000" w:themeColor="text1"/>
          <w:sz w:val="24"/>
        </w:rPr>
        <w:t>I</w:t>
      </w:r>
      <w:r w:rsidR="00A07AD1" w:rsidRPr="00A07AD1">
        <w:rPr>
          <w:rFonts w:ascii="Times New Roman" w:hAnsiTheme="minorEastAsia" w:cs="Times New Roman"/>
          <w:color w:val="000000" w:themeColor="text1"/>
          <w:sz w:val="24"/>
        </w:rPr>
        <w:t>κ</w:t>
      </w:r>
      <w:r w:rsidR="00A07AD1" w:rsidRPr="00A07AD1">
        <w:rPr>
          <w:rFonts w:ascii="Times New Roman" w:hAnsiTheme="minorEastAsia" w:cs="Times New Roman"/>
          <w:color w:val="000000" w:themeColor="text1"/>
          <w:sz w:val="24"/>
        </w:rPr>
        <w:t>B</w:t>
      </w:r>
      <w:r w:rsidR="00A07AD1" w:rsidRPr="00A07AD1">
        <w:rPr>
          <w:rFonts w:ascii="Times New Roman" w:hAnsiTheme="minorEastAsia" w:cs="Times New Roman"/>
          <w:color w:val="000000" w:themeColor="text1"/>
          <w:sz w:val="24"/>
        </w:rPr>
        <w:t>ζ</w:t>
      </w:r>
      <w:proofErr w:type="spellEnd"/>
      <w:r w:rsidR="005E224A">
        <w:rPr>
          <w:rFonts w:ascii="Times New Roman" w:hAnsiTheme="minorEastAsia" w:cs="Times New Roman" w:hint="eastAsia"/>
          <w:color w:val="000000" w:themeColor="text1"/>
          <w:sz w:val="24"/>
        </w:rPr>
        <w:t>，从而限制</w:t>
      </w:r>
      <w:r w:rsidR="005E224A">
        <w:rPr>
          <w:rFonts w:ascii="Times New Roman" w:hAnsiTheme="minorEastAsia" w:cs="Times New Roman" w:hint="eastAsia"/>
          <w:color w:val="000000" w:themeColor="text1"/>
          <w:sz w:val="24"/>
        </w:rPr>
        <w:t>L</w:t>
      </w:r>
      <w:r w:rsidR="005E224A">
        <w:rPr>
          <w:rFonts w:ascii="Times New Roman" w:hAnsiTheme="minorEastAsia" w:cs="Times New Roman"/>
          <w:color w:val="000000" w:themeColor="text1"/>
          <w:sz w:val="24"/>
        </w:rPr>
        <w:t>PS</w:t>
      </w:r>
      <w:r w:rsidR="00470563">
        <w:rPr>
          <w:rFonts w:ascii="Times New Roman" w:hAnsiTheme="minorEastAsia" w:cs="Times New Roman" w:hint="eastAsia"/>
          <w:color w:val="000000" w:themeColor="text1"/>
          <w:sz w:val="24"/>
        </w:rPr>
        <w:t>诱发的</w:t>
      </w:r>
      <w:r w:rsidR="005E224A">
        <w:rPr>
          <w:rFonts w:ascii="Times New Roman" w:hAnsiTheme="minorEastAsia" w:cs="Times New Roman" w:hint="eastAsia"/>
          <w:color w:val="000000" w:themeColor="text1"/>
          <w:sz w:val="24"/>
        </w:rPr>
        <w:t>炎</w:t>
      </w:r>
      <w:r w:rsidR="005439D4">
        <w:rPr>
          <w:rFonts w:ascii="Times New Roman" w:hAnsiTheme="minorEastAsia" w:cs="Times New Roman" w:hint="eastAsia"/>
          <w:color w:val="000000" w:themeColor="text1"/>
          <w:sz w:val="24"/>
        </w:rPr>
        <w:t>症</w:t>
      </w:r>
      <w:r w:rsidR="00470563">
        <w:rPr>
          <w:rFonts w:ascii="Times New Roman" w:hAnsiTheme="minorEastAsia" w:cs="Times New Roman" w:hint="eastAsia"/>
          <w:color w:val="000000" w:themeColor="text1"/>
          <w:sz w:val="24"/>
        </w:rPr>
        <w:t>刺激</w:t>
      </w:r>
      <w:r w:rsidR="00A77059" w:rsidRPr="00A77059">
        <w:rPr>
          <w:rFonts w:ascii="Times New Roman" w:hAnsiTheme="minorEastAsia" w:cs="Times New Roman" w:hint="eastAsia"/>
          <w:color w:val="000000" w:themeColor="text1"/>
          <w:sz w:val="24"/>
        </w:rPr>
        <w:t>。有趣的是，</w:t>
      </w:r>
      <w:r w:rsidR="00483E35" w:rsidRPr="00483E35">
        <w:rPr>
          <w:rFonts w:ascii="Times New Roman" w:hAnsiTheme="minorEastAsia" w:cs="Times New Roman" w:hint="eastAsia"/>
          <w:color w:val="000000" w:themeColor="text1"/>
          <w:sz w:val="24"/>
        </w:rPr>
        <w:t>衣康酸的衍生物，如衣康酸辛酯或衣康酸二甲酯，它们</w:t>
      </w:r>
      <w:r w:rsidR="005A0C9A">
        <w:rPr>
          <w:rFonts w:ascii="Times New Roman" w:hAnsiTheme="minorEastAsia" w:cs="Times New Roman" w:hint="eastAsia"/>
          <w:color w:val="000000" w:themeColor="text1"/>
          <w:sz w:val="24"/>
        </w:rPr>
        <w:t>均</w:t>
      </w:r>
      <w:r w:rsidR="00483E35" w:rsidRPr="00483E35">
        <w:rPr>
          <w:rFonts w:ascii="Times New Roman" w:hAnsiTheme="minorEastAsia" w:cs="Times New Roman" w:hint="eastAsia"/>
          <w:color w:val="000000" w:themeColor="text1"/>
          <w:sz w:val="24"/>
        </w:rPr>
        <w:t>是</w:t>
      </w:r>
      <w:proofErr w:type="gramStart"/>
      <w:r w:rsidR="00483E35" w:rsidRPr="00483E35">
        <w:rPr>
          <w:rFonts w:ascii="Times New Roman" w:hAnsiTheme="minorEastAsia" w:cs="Times New Roman" w:hint="eastAsia"/>
          <w:color w:val="000000" w:themeColor="text1"/>
          <w:sz w:val="24"/>
        </w:rPr>
        <w:lastRenderedPageBreak/>
        <w:t>强亲电</w:t>
      </w:r>
      <w:proofErr w:type="gramEnd"/>
      <w:r w:rsidR="00483E35" w:rsidRPr="00483E35">
        <w:rPr>
          <w:rFonts w:ascii="Times New Roman" w:hAnsiTheme="minorEastAsia" w:cs="Times New Roman" w:hint="eastAsia"/>
          <w:color w:val="000000" w:themeColor="text1"/>
          <w:sz w:val="24"/>
        </w:rPr>
        <w:t>性的，在体外和活体中</w:t>
      </w:r>
      <w:r w:rsidR="005A0C9A">
        <w:rPr>
          <w:rFonts w:ascii="Times New Roman" w:hAnsiTheme="minorEastAsia" w:cs="Times New Roman" w:hint="eastAsia"/>
          <w:color w:val="000000" w:themeColor="text1"/>
          <w:sz w:val="24"/>
        </w:rPr>
        <w:t>可</w:t>
      </w:r>
      <w:proofErr w:type="gramStart"/>
      <w:r w:rsidR="00483E35" w:rsidRPr="00483E35">
        <w:rPr>
          <w:rFonts w:ascii="Times New Roman" w:hAnsiTheme="minorEastAsia" w:cs="Times New Roman" w:hint="eastAsia"/>
          <w:color w:val="000000" w:themeColor="text1"/>
          <w:sz w:val="24"/>
        </w:rPr>
        <w:t>减少促炎性细胞</w:t>
      </w:r>
      <w:proofErr w:type="gramEnd"/>
      <w:r w:rsidR="00483E35" w:rsidRPr="00483E35">
        <w:rPr>
          <w:rFonts w:ascii="Times New Roman" w:hAnsiTheme="minorEastAsia" w:cs="Times New Roman" w:hint="eastAsia"/>
          <w:color w:val="000000" w:themeColor="text1"/>
          <w:sz w:val="24"/>
        </w:rPr>
        <w:t>因子的产生。体内注射衣康酸二甲酯改善了银屑病小鼠模型</w:t>
      </w:r>
      <w:r w:rsidR="00602771">
        <w:rPr>
          <w:rFonts w:ascii="Times New Roman" w:hAnsiTheme="minorEastAsia" w:cs="Times New Roman" w:hint="eastAsia"/>
          <w:color w:val="000000" w:themeColor="text1"/>
          <w:sz w:val="24"/>
        </w:rPr>
        <w:t>中</w:t>
      </w:r>
      <w:r w:rsidR="001A041A" w:rsidRPr="001A041A">
        <w:rPr>
          <w:rFonts w:ascii="Times New Roman" w:hAnsiTheme="minorEastAsia" w:cs="Times New Roman"/>
          <w:color w:val="000000" w:themeColor="text1"/>
          <w:sz w:val="24"/>
        </w:rPr>
        <w:t>IL-17</w:t>
      </w:r>
      <w:r w:rsidR="001A041A" w:rsidRPr="001A041A">
        <w:rPr>
          <w:rFonts w:ascii="Times New Roman" w:hAnsiTheme="minorEastAsia" w:cs="Times New Roman"/>
          <w:color w:val="000000" w:themeColor="text1"/>
          <w:sz w:val="24"/>
        </w:rPr>
        <w:t>–</w:t>
      </w:r>
      <w:r w:rsidR="001A041A" w:rsidRPr="001A041A">
        <w:rPr>
          <w:rFonts w:ascii="Times New Roman" w:hAnsiTheme="minorEastAsia" w:cs="Times New Roman"/>
          <w:color w:val="000000" w:themeColor="text1"/>
          <w:sz w:val="24"/>
        </w:rPr>
        <w:t>I</w:t>
      </w:r>
      <w:r w:rsidR="001A041A" w:rsidRPr="001A041A">
        <w:rPr>
          <w:rFonts w:ascii="Times New Roman" w:hAnsiTheme="minorEastAsia" w:cs="Times New Roman"/>
          <w:color w:val="000000" w:themeColor="text1"/>
          <w:sz w:val="24"/>
        </w:rPr>
        <w:t>κ</w:t>
      </w:r>
      <w:r w:rsidR="001A041A" w:rsidRPr="001A041A">
        <w:rPr>
          <w:rFonts w:ascii="Times New Roman" w:hAnsiTheme="minorEastAsia" w:cs="Times New Roman"/>
          <w:color w:val="000000" w:themeColor="text1"/>
          <w:sz w:val="24"/>
        </w:rPr>
        <w:t>B</w:t>
      </w:r>
      <w:r w:rsidR="001A041A" w:rsidRPr="001A041A">
        <w:rPr>
          <w:rFonts w:ascii="Times New Roman" w:hAnsiTheme="minorEastAsia" w:cs="Times New Roman"/>
          <w:color w:val="000000" w:themeColor="text1"/>
          <w:sz w:val="24"/>
        </w:rPr>
        <w:t>ζ</w:t>
      </w:r>
      <w:r w:rsidR="00602771">
        <w:rPr>
          <w:rFonts w:ascii="Times New Roman" w:hAnsiTheme="minorEastAsia" w:cs="Times New Roman" w:hint="eastAsia"/>
          <w:color w:val="000000" w:themeColor="text1"/>
          <w:sz w:val="24"/>
        </w:rPr>
        <w:t>诱</w:t>
      </w:r>
      <w:r w:rsidR="009524FB">
        <w:rPr>
          <w:rFonts w:ascii="Times New Roman" w:hAnsiTheme="minorEastAsia" w:cs="Times New Roman" w:hint="eastAsia"/>
          <w:color w:val="000000" w:themeColor="text1"/>
          <w:sz w:val="24"/>
        </w:rPr>
        <w:t>发</w:t>
      </w:r>
      <w:r w:rsidR="00602771">
        <w:rPr>
          <w:rFonts w:ascii="Times New Roman" w:hAnsiTheme="minorEastAsia" w:cs="Times New Roman" w:hint="eastAsia"/>
          <w:color w:val="000000" w:themeColor="text1"/>
          <w:sz w:val="24"/>
        </w:rPr>
        <w:t>的</w:t>
      </w:r>
      <w:r w:rsidR="00483E35" w:rsidRPr="00483E35">
        <w:rPr>
          <w:rFonts w:ascii="Times New Roman" w:hAnsiTheme="minorEastAsia" w:cs="Times New Roman" w:hint="eastAsia"/>
          <w:color w:val="000000" w:themeColor="text1"/>
          <w:sz w:val="24"/>
        </w:rPr>
        <w:t>皮肤病理学</w:t>
      </w:r>
      <w:r w:rsidR="00602771">
        <w:rPr>
          <w:rFonts w:ascii="Times New Roman" w:hAnsiTheme="minorEastAsia" w:cs="Times New Roman" w:hint="eastAsia"/>
          <w:color w:val="000000" w:themeColor="text1"/>
          <w:sz w:val="24"/>
        </w:rPr>
        <w:t>结果</w:t>
      </w:r>
      <w:r w:rsidR="00483E35" w:rsidRPr="00483E35">
        <w:rPr>
          <w:rFonts w:ascii="Times New Roman" w:hAnsiTheme="minorEastAsia" w:cs="Times New Roman" w:hint="eastAsia"/>
          <w:color w:val="000000" w:themeColor="text1"/>
          <w:sz w:val="24"/>
        </w:rPr>
        <w:t>。</w:t>
      </w:r>
      <w:r w:rsidR="001A6D8D" w:rsidRPr="001A6D8D">
        <w:rPr>
          <w:rFonts w:ascii="Times New Roman" w:hAnsiTheme="minorEastAsia" w:cs="Times New Roman" w:hint="eastAsia"/>
          <w:color w:val="000000" w:themeColor="text1"/>
          <w:sz w:val="24"/>
        </w:rPr>
        <w:t>这些结果极大地扩展了衣康酸的生物学知识，提高了衣康酸衍生物作为自身免疫性疾病治疗药物的可能性。然而，由于高水平的衣康</w:t>
      </w:r>
      <w:proofErr w:type="gramStart"/>
      <w:r w:rsidR="001A6D8D" w:rsidRPr="001A6D8D">
        <w:rPr>
          <w:rFonts w:ascii="Times New Roman" w:hAnsiTheme="minorEastAsia" w:cs="Times New Roman" w:hint="eastAsia"/>
          <w:color w:val="000000" w:themeColor="text1"/>
          <w:sz w:val="24"/>
        </w:rPr>
        <w:t>酸可能</w:t>
      </w:r>
      <w:proofErr w:type="gramEnd"/>
      <w:r w:rsidR="001A6D8D" w:rsidRPr="001A6D8D">
        <w:rPr>
          <w:rFonts w:ascii="Times New Roman" w:hAnsiTheme="minorEastAsia" w:cs="Times New Roman" w:hint="eastAsia"/>
          <w:color w:val="000000" w:themeColor="text1"/>
          <w:sz w:val="24"/>
        </w:rPr>
        <w:t>导致</w:t>
      </w:r>
      <w:r w:rsidR="001A6D8D" w:rsidRPr="001A6D8D">
        <w:rPr>
          <w:rFonts w:ascii="Times New Roman" w:hAnsiTheme="minorEastAsia" w:cs="Times New Roman" w:hint="eastAsia"/>
          <w:color w:val="000000" w:themeColor="text1"/>
          <w:sz w:val="24"/>
        </w:rPr>
        <w:t>B12</w:t>
      </w:r>
      <w:r w:rsidR="001A6D8D" w:rsidRPr="001A6D8D">
        <w:rPr>
          <w:rFonts w:ascii="Times New Roman" w:hAnsiTheme="minorEastAsia" w:cs="Times New Roman" w:hint="eastAsia"/>
          <w:color w:val="000000" w:themeColor="text1"/>
          <w:sz w:val="24"/>
        </w:rPr>
        <w:t>缺乏，</w:t>
      </w:r>
      <w:r w:rsidR="004809DF">
        <w:rPr>
          <w:rFonts w:ascii="Times New Roman" w:hAnsiTheme="minorEastAsia" w:cs="Times New Roman" w:hint="eastAsia"/>
          <w:color w:val="000000" w:themeColor="text1"/>
          <w:sz w:val="24"/>
        </w:rPr>
        <w:t>因此</w:t>
      </w:r>
      <w:r w:rsidR="001A6D8D" w:rsidRPr="001A6D8D">
        <w:rPr>
          <w:rFonts w:ascii="Times New Roman" w:hAnsiTheme="minorEastAsia" w:cs="Times New Roman" w:hint="eastAsia"/>
          <w:color w:val="000000" w:themeColor="text1"/>
          <w:sz w:val="24"/>
        </w:rPr>
        <w:t>长期接触衣康酸的安全性</w:t>
      </w:r>
      <w:r w:rsidR="004809DF">
        <w:rPr>
          <w:rFonts w:ascii="Times New Roman" w:hAnsiTheme="minorEastAsia" w:cs="Times New Roman" w:hint="eastAsia"/>
          <w:color w:val="000000" w:themeColor="text1"/>
          <w:sz w:val="24"/>
        </w:rPr>
        <w:t>仍需要进一步评估</w:t>
      </w:r>
      <w:r w:rsidR="00191E14">
        <w:rPr>
          <w:rFonts w:ascii="Times New Roman" w:hAnsiTheme="minorEastAsia" w:cs="Times New Roman" w:hint="eastAsia"/>
          <w:color w:val="000000" w:themeColor="text1"/>
          <w:sz w:val="24"/>
        </w:rPr>
        <w:t>。</w:t>
      </w:r>
    </w:p>
    <w:p w14:paraId="499B41D3" w14:textId="77777777" w:rsidR="0014193C" w:rsidRDefault="0014193C" w:rsidP="004D00E2">
      <w:pPr>
        <w:spacing w:after="0" w:line="360" w:lineRule="auto"/>
        <w:ind w:firstLineChars="200" w:firstLine="480"/>
        <w:rPr>
          <w:rFonts w:ascii="Times New Roman" w:hAnsiTheme="minorEastAsia" w:cs="Times New Roman" w:hint="eastAsia"/>
          <w:color w:val="000000" w:themeColor="text1"/>
          <w:sz w:val="24"/>
        </w:rPr>
      </w:pPr>
    </w:p>
    <w:p w14:paraId="4B86DCDC" w14:textId="07A8F7BC" w:rsidR="000F11F5" w:rsidRPr="006067B8" w:rsidRDefault="004E07E8" w:rsidP="0014193C">
      <w:pPr>
        <w:spacing w:after="0" w:line="360" w:lineRule="auto"/>
        <w:rPr>
          <w:rFonts w:ascii="Times New Roman" w:hAnsiTheme="minorEastAsia" w:cs="Times New Roman"/>
          <w:b/>
          <w:color w:val="000000" w:themeColor="text1"/>
          <w:sz w:val="28"/>
          <w:szCs w:val="28"/>
        </w:rPr>
      </w:pPr>
      <w:r>
        <w:rPr>
          <w:rFonts w:ascii="Times New Roman" w:hAnsiTheme="minorEastAsia" w:cs="Times New Roman" w:hint="eastAsia"/>
          <w:b/>
          <w:color w:val="000000" w:themeColor="text1"/>
          <w:sz w:val="28"/>
          <w:szCs w:val="28"/>
        </w:rPr>
        <w:t>三</w:t>
      </w:r>
      <w:r>
        <w:rPr>
          <w:rFonts w:ascii="Times New Roman" w:hAnsiTheme="minorEastAsia" w:cs="Times New Roman" w:hint="eastAsia"/>
          <w:b/>
          <w:color w:val="000000" w:themeColor="text1"/>
          <w:sz w:val="28"/>
          <w:szCs w:val="28"/>
        </w:rPr>
        <w:t xml:space="preserve"> </w:t>
      </w:r>
      <w:r w:rsidR="000F11F5" w:rsidRPr="006067B8">
        <w:rPr>
          <w:rFonts w:ascii="Times New Roman" w:hAnsiTheme="minorEastAsia" w:cs="Times New Roman" w:hint="eastAsia"/>
          <w:b/>
          <w:color w:val="000000" w:themeColor="text1"/>
          <w:sz w:val="28"/>
          <w:szCs w:val="28"/>
        </w:rPr>
        <w:t>结论</w:t>
      </w:r>
      <w:bookmarkStart w:id="1" w:name="_GoBack"/>
      <w:bookmarkEnd w:id="1"/>
    </w:p>
    <w:p w14:paraId="0FD3CBC7" w14:textId="7F97C387" w:rsidR="00891A44" w:rsidRPr="002C6B25" w:rsidRDefault="000F11F5" w:rsidP="00891A44">
      <w:pPr>
        <w:spacing w:after="0" w:line="360" w:lineRule="auto"/>
        <w:ind w:firstLineChars="200" w:firstLine="480"/>
        <w:rPr>
          <w:rFonts w:ascii="Times New Roman" w:hAnsiTheme="minorEastAsia" w:cs="Times New Roman"/>
          <w:color w:val="000000" w:themeColor="text1"/>
          <w:sz w:val="24"/>
        </w:rPr>
      </w:pPr>
      <w:r w:rsidRPr="000F11F5">
        <w:rPr>
          <w:rFonts w:ascii="Times New Roman" w:hAnsiTheme="minorEastAsia" w:cs="Times New Roman" w:hint="eastAsia"/>
          <w:color w:val="000000" w:themeColor="text1"/>
          <w:sz w:val="24"/>
        </w:rPr>
        <w:t>在过去的</w:t>
      </w:r>
      <w:r w:rsidRPr="000F11F5">
        <w:rPr>
          <w:rFonts w:ascii="Times New Roman" w:hAnsiTheme="minorEastAsia" w:cs="Times New Roman" w:hint="eastAsia"/>
          <w:color w:val="000000" w:themeColor="text1"/>
          <w:sz w:val="24"/>
        </w:rPr>
        <w:t>20</w:t>
      </w:r>
      <w:r w:rsidRPr="000F11F5">
        <w:rPr>
          <w:rFonts w:ascii="Times New Roman" w:hAnsiTheme="minorEastAsia" w:cs="Times New Roman" w:hint="eastAsia"/>
          <w:color w:val="000000" w:themeColor="text1"/>
          <w:sz w:val="24"/>
        </w:rPr>
        <w:t>年里，线粒体生物学经历了一次复兴，部分原因是人们认识到线粒体具有超越</w:t>
      </w:r>
      <w:r w:rsidRPr="000F11F5">
        <w:rPr>
          <w:rFonts w:ascii="Times New Roman" w:hAnsiTheme="minorEastAsia" w:cs="Times New Roman" w:hint="eastAsia"/>
          <w:color w:val="000000" w:themeColor="text1"/>
          <w:sz w:val="24"/>
        </w:rPr>
        <w:t>ATP</w:t>
      </w:r>
      <w:r w:rsidRPr="000F11F5">
        <w:rPr>
          <w:rFonts w:ascii="Times New Roman" w:hAnsiTheme="minorEastAsia" w:cs="Times New Roman" w:hint="eastAsia"/>
          <w:color w:val="000000" w:themeColor="text1"/>
          <w:sz w:val="24"/>
        </w:rPr>
        <w:t>和大分子</w:t>
      </w:r>
      <w:r w:rsidR="00AB6CB2">
        <w:rPr>
          <w:rFonts w:ascii="Times New Roman" w:hAnsiTheme="minorEastAsia" w:cs="Times New Roman" w:hint="eastAsia"/>
          <w:color w:val="000000" w:themeColor="text1"/>
          <w:sz w:val="24"/>
        </w:rPr>
        <w:t>物质</w:t>
      </w:r>
      <w:r w:rsidRPr="000F11F5">
        <w:rPr>
          <w:rFonts w:ascii="Times New Roman" w:hAnsiTheme="minorEastAsia" w:cs="Times New Roman" w:hint="eastAsia"/>
          <w:color w:val="000000" w:themeColor="text1"/>
          <w:sz w:val="24"/>
        </w:rPr>
        <w:t>的重要生物学功能</w:t>
      </w:r>
      <w:r w:rsidR="00983B90">
        <w:rPr>
          <w:rFonts w:ascii="Times New Roman" w:hAnsiTheme="minorEastAsia" w:cs="Times New Roman" w:hint="eastAsia"/>
          <w:color w:val="000000" w:themeColor="text1"/>
          <w:sz w:val="24"/>
        </w:rPr>
        <w:t>。</w:t>
      </w:r>
      <w:r w:rsidR="00983B90" w:rsidRPr="00983B90">
        <w:rPr>
          <w:rFonts w:ascii="Times New Roman" w:hAnsiTheme="minorEastAsia" w:cs="Times New Roman" w:hint="eastAsia"/>
          <w:color w:val="000000" w:themeColor="text1"/>
          <w:sz w:val="24"/>
        </w:rPr>
        <w:t>事实上，线粒体在决定细胞命运和功能方面</w:t>
      </w:r>
      <w:r w:rsidR="00891A44">
        <w:rPr>
          <w:rFonts w:ascii="Times New Roman" w:hAnsiTheme="minorEastAsia" w:cs="Times New Roman" w:hint="eastAsia"/>
          <w:color w:val="000000" w:themeColor="text1"/>
          <w:sz w:val="24"/>
        </w:rPr>
        <w:t>，</w:t>
      </w:r>
      <w:r w:rsidR="00983B90" w:rsidRPr="00983B90">
        <w:rPr>
          <w:rFonts w:ascii="Times New Roman" w:hAnsiTheme="minorEastAsia" w:cs="Times New Roman" w:hint="eastAsia"/>
          <w:color w:val="000000" w:themeColor="text1"/>
          <w:sz w:val="24"/>
        </w:rPr>
        <w:t>已经从被动的角色进化到主动的角色。在机制上，</w:t>
      </w:r>
      <w:r w:rsidR="00983B90" w:rsidRPr="00983B90">
        <w:rPr>
          <w:rFonts w:ascii="Times New Roman" w:hAnsiTheme="minorEastAsia" w:cs="Times New Roman" w:hint="eastAsia"/>
          <w:color w:val="000000" w:themeColor="text1"/>
          <w:sz w:val="24"/>
        </w:rPr>
        <w:t>TCA</w:t>
      </w:r>
      <w:r w:rsidR="00983B90" w:rsidRPr="00983B90">
        <w:rPr>
          <w:rFonts w:ascii="Times New Roman" w:hAnsiTheme="minorEastAsia" w:cs="Times New Roman" w:hint="eastAsia"/>
          <w:color w:val="000000" w:themeColor="text1"/>
          <w:sz w:val="24"/>
        </w:rPr>
        <w:t>循环代谢物已经被证明可以控制转录因子和染色质修饰</w:t>
      </w:r>
      <w:r w:rsidR="00891A44">
        <w:rPr>
          <w:rFonts w:ascii="Times New Roman" w:hAnsiTheme="minorEastAsia" w:cs="Times New Roman" w:hint="eastAsia"/>
          <w:color w:val="000000" w:themeColor="text1"/>
          <w:sz w:val="24"/>
        </w:rPr>
        <w:t>，</w:t>
      </w:r>
      <w:r w:rsidR="00983B90" w:rsidRPr="00983B90">
        <w:rPr>
          <w:rFonts w:ascii="Times New Roman" w:hAnsiTheme="minorEastAsia" w:cs="Times New Roman" w:hint="eastAsia"/>
          <w:color w:val="000000" w:themeColor="text1"/>
          <w:sz w:val="24"/>
        </w:rPr>
        <w:t>以改变细胞功能和命运。然而，在许多情况下</w:t>
      </w:r>
      <w:r w:rsidR="00983B90">
        <w:rPr>
          <w:rFonts w:ascii="Times New Roman" w:hAnsiTheme="minorEastAsia" w:cs="Times New Roman" w:hint="eastAsia"/>
          <w:color w:val="000000" w:themeColor="text1"/>
          <w:sz w:val="24"/>
        </w:rPr>
        <w:t>，</w:t>
      </w:r>
      <w:r w:rsidR="00983B90" w:rsidRPr="00983B90">
        <w:rPr>
          <w:rFonts w:ascii="Times New Roman" w:hAnsiTheme="minorEastAsia" w:cs="Times New Roman" w:hint="eastAsia"/>
          <w:color w:val="000000" w:themeColor="text1"/>
          <w:sz w:val="24"/>
        </w:rPr>
        <w:t>TCA</w:t>
      </w:r>
      <w:r w:rsidR="00983B90" w:rsidRPr="00983B90">
        <w:rPr>
          <w:rFonts w:ascii="Times New Roman" w:hAnsiTheme="minorEastAsia" w:cs="Times New Roman" w:hint="eastAsia"/>
          <w:color w:val="000000" w:themeColor="text1"/>
          <w:sz w:val="24"/>
        </w:rPr>
        <w:t>循环代谢产</w:t>
      </w:r>
      <w:r w:rsidR="00983B90">
        <w:rPr>
          <w:rFonts w:ascii="Times New Roman" w:hAnsiTheme="minorEastAsia" w:cs="Times New Roman" w:hint="eastAsia"/>
          <w:color w:val="000000" w:themeColor="text1"/>
          <w:sz w:val="24"/>
        </w:rPr>
        <w:t>物的</w:t>
      </w:r>
      <w:r w:rsidR="00891A44">
        <w:rPr>
          <w:rFonts w:ascii="Times New Roman" w:hAnsiTheme="minorEastAsia" w:cs="Times New Roman" w:hint="eastAsia"/>
          <w:color w:val="000000" w:themeColor="text1"/>
          <w:sz w:val="24"/>
        </w:rPr>
        <w:t>堆积</w:t>
      </w:r>
      <w:r w:rsidR="00983B90" w:rsidRPr="00983B90">
        <w:rPr>
          <w:rFonts w:ascii="Times New Roman" w:hAnsiTheme="minorEastAsia" w:cs="Times New Roman" w:hint="eastAsia"/>
          <w:color w:val="000000" w:themeColor="text1"/>
          <w:sz w:val="24"/>
        </w:rPr>
        <w:t>如何影响特定基因表达的分子细节仍有待阐明。未来的研究还可能发现</w:t>
      </w:r>
      <w:r w:rsidR="00983B90" w:rsidRPr="00983B90">
        <w:rPr>
          <w:rFonts w:ascii="Times New Roman" w:hAnsiTheme="minorEastAsia" w:cs="Times New Roman" w:hint="eastAsia"/>
          <w:color w:val="000000" w:themeColor="text1"/>
          <w:sz w:val="24"/>
        </w:rPr>
        <w:t>TCA</w:t>
      </w:r>
      <w:r w:rsidR="00983B90" w:rsidRPr="00983B90">
        <w:rPr>
          <w:rFonts w:ascii="Times New Roman" w:hAnsiTheme="minorEastAsia" w:cs="Times New Roman" w:hint="eastAsia"/>
          <w:color w:val="000000" w:themeColor="text1"/>
          <w:sz w:val="24"/>
        </w:rPr>
        <w:t>代谢</w:t>
      </w:r>
      <w:r w:rsidR="00891A44">
        <w:rPr>
          <w:rFonts w:ascii="Times New Roman" w:hAnsiTheme="minorEastAsia" w:cs="Times New Roman" w:hint="eastAsia"/>
          <w:color w:val="000000" w:themeColor="text1"/>
          <w:sz w:val="24"/>
        </w:rPr>
        <w:t>产</w:t>
      </w:r>
      <w:r w:rsidR="00983B90" w:rsidRPr="00983B90">
        <w:rPr>
          <w:rFonts w:ascii="Times New Roman" w:hAnsiTheme="minorEastAsia" w:cs="Times New Roman" w:hint="eastAsia"/>
          <w:color w:val="000000" w:themeColor="text1"/>
          <w:sz w:val="24"/>
        </w:rPr>
        <w:t>物在翻译后修饰之外发挥信号功能的其他机制。</w:t>
      </w:r>
      <w:r w:rsidR="00937C89" w:rsidRPr="00937C89">
        <w:rPr>
          <w:rFonts w:ascii="Times New Roman" w:hAnsiTheme="minorEastAsia" w:cs="Times New Roman" w:hint="eastAsia"/>
          <w:color w:val="000000" w:themeColor="text1"/>
          <w:sz w:val="24"/>
        </w:rPr>
        <w:t>新的证据表明，在细胞自主功能之外，</w:t>
      </w:r>
      <w:r w:rsidR="00937C89" w:rsidRPr="00937C89">
        <w:rPr>
          <w:rFonts w:ascii="Times New Roman" w:hAnsiTheme="minorEastAsia" w:cs="Times New Roman" w:hint="eastAsia"/>
          <w:color w:val="000000" w:themeColor="text1"/>
          <w:sz w:val="24"/>
        </w:rPr>
        <w:t>TCA</w:t>
      </w:r>
      <w:r w:rsidR="00937C89" w:rsidRPr="00937C89">
        <w:rPr>
          <w:rFonts w:ascii="Times New Roman" w:hAnsiTheme="minorEastAsia" w:cs="Times New Roman" w:hint="eastAsia"/>
          <w:color w:val="000000" w:themeColor="text1"/>
          <w:sz w:val="24"/>
        </w:rPr>
        <w:t>循环代谢产物通过非细胞自主功能控制生理。在未来的几年里，</w:t>
      </w:r>
      <w:r w:rsidR="00891A44">
        <w:rPr>
          <w:rFonts w:ascii="Times New Roman" w:hAnsiTheme="minorEastAsia" w:cs="Times New Roman" w:hint="eastAsia"/>
          <w:color w:val="000000" w:themeColor="text1"/>
          <w:sz w:val="24"/>
        </w:rPr>
        <w:t>研究</w:t>
      </w:r>
      <w:r w:rsidR="00937C89" w:rsidRPr="00937C89">
        <w:rPr>
          <w:rFonts w:ascii="Times New Roman" w:hAnsiTheme="minorEastAsia" w:cs="Times New Roman" w:hint="eastAsia"/>
          <w:color w:val="000000" w:themeColor="text1"/>
          <w:sz w:val="24"/>
        </w:rPr>
        <w:t>代谢物的</w:t>
      </w:r>
      <w:r w:rsidR="00AB6CB2">
        <w:rPr>
          <w:rFonts w:ascii="Times New Roman" w:hAnsiTheme="minorEastAsia" w:cs="Times New Roman" w:hint="eastAsia"/>
          <w:color w:val="000000" w:themeColor="text1"/>
          <w:sz w:val="24"/>
        </w:rPr>
        <w:t>全身</w:t>
      </w:r>
      <w:r w:rsidR="00937C89" w:rsidRPr="00937C89">
        <w:rPr>
          <w:rFonts w:ascii="Times New Roman" w:hAnsiTheme="minorEastAsia" w:cs="Times New Roman" w:hint="eastAsia"/>
          <w:color w:val="000000" w:themeColor="text1"/>
          <w:sz w:val="24"/>
        </w:rPr>
        <w:t>效应及其在身体不同部位</w:t>
      </w:r>
      <w:r w:rsidR="00AB6CB2">
        <w:rPr>
          <w:rFonts w:ascii="Times New Roman" w:hAnsiTheme="minorEastAsia" w:cs="Times New Roman" w:hint="eastAsia"/>
          <w:color w:val="000000" w:themeColor="text1"/>
          <w:sz w:val="24"/>
        </w:rPr>
        <w:t>之间</w:t>
      </w:r>
      <w:r w:rsidR="00891A44">
        <w:rPr>
          <w:rFonts w:ascii="Times New Roman" w:hAnsiTheme="minorEastAsia" w:cs="Times New Roman" w:hint="eastAsia"/>
          <w:color w:val="000000" w:themeColor="text1"/>
          <w:sz w:val="24"/>
        </w:rPr>
        <w:t>的信号传递</w:t>
      </w:r>
      <w:r w:rsidR="00937C89" w:rsidRPr="00937C89">
        <w:rPr>
          <w:rFonts w:ascii="Times New Roman" w:hAnsiTheme="minorEastAsia" w:cs="Times New Roman" w:hint="eastAsia"/>
          <w:color w:val="000000" w:themeColor="text1"/>
          <w:sz w:val="24"/>
        </w:rPr>
        <w:t>作用将是这个领域的重要课题。</w:t>
      </w:r>
      <w:r w:rsidR="00ED7D50">
        <w:rPr>
          <w:rFonts w:ascii="Times New Roman" w:hAnsiTheme="minorEastAsia" w:cs="Times New Roman" w:hint="eastAsia"/>
          <w:color w:val="000000" w:themeColor="text1"/>
          <w:sz w:val="24"/>
        </w:rPr>
        <w:t>最令人神往的</w:t>
      </w:r>
      <w:r w:rsidR="00937C89" w:rsidRPr="00937C89">
        <w:rPr>
          <w:rFonts w:ascii="Times New Roman" w:hAnsiTheme="minorEastAsia" w:cs="Times New Roman" w:hint="eastAsia"/>
          <w:color w:val="000000" w:themeColor="text1"/>
          <w:sz w:val="24"/>
        </w:rPr>
        <w:t>发展是利用</w:t>
      </w:r>
      <w:r w:rsidR="00937C89" w:rsidRPr="00937C89">
        <w:rPr>
          <w:rFonts w:ascii="Times New Roman" w:hAnsiTheme="minorEastAsia" w:cs="Times New Roman" w:hint="eastAsia"/>
          <w:color w:val="000000" w:themeColor="text1"/>
          <w:sz w:val="24"/>
        </w:rPr>
        <w:t>TCA</w:t>
      </w:r>
      <w:r w:rsidR="00937C89" w:rsidRPr="00937C89">
        <w:rPr>
          <w:rFonts w:ascii="Times New Roman" w:hAnsiTheme="minorEastAsia" w:cs="Times New Roman" w:hint="eastAsia"/>
          <w:color w:val="000000" w:themeColor="text1"/>
          <w:sz w:val="24"/>
        </w:rPr>
        <w:t>循环代谢产物的衍生物来改善人类</w:t>
      </w:r>
      <w:r w:rsidR="00200792">
        <w:rPr>
          <w:rFonts w:ascii="Times New Roman" w:hAnsiTheme="minorEastAsia" w:cs="Times New Roman" w:hint="eastAsia"/>
          <w:color w:val="000000" w:themeColor="text1"/>
          <w:sz w:val="24"/>
        </w:rPr>
        <w:t>的炎性疾</w:t>
      </w:r>
      <w:r w:rsidR="00937C89" w:rsidRPr="00937C89">
        <w:rPr>
          <w:rFonts w:ascii="Times New Roman" w:hAnsiTheme="minorEastAsia" w:cs="Times New Roman" w:hint="eastAsia"/>
          <w:color w:val="000000" w:themeColor="text1"/>
          <w:sz w:val="24"/>
        </w:rPr>
        <w:t>病。我们希望看到更多关于</w:t>
      </w:r>
      <w:r w:rsidR="00937C89" w:rsidRPr="00937C89">
        <w:rPr>
          <w:rFonts w:ascii="Times New Roman" w:hAnsiTheme="minorEastAsia" w:cs="Times New Roman" w:hint="eastAsia"/>
          <w:color w:val="000000" w:themeColor="text1"/>
          <w:sz w:val="24"/>
        </w:rPr>
        <w:t>TCA</w:t>
      </w:r>
      <w:r w:rsidR="00937C89" w:rsidRPr="00937C89">
        <w:rPr>
          <w:rFonts w:ascii="Times New Roman" w:hAnsiTheme="minorEastAsia" w:cs="Times New Roman" w:hint="eastAsia"/>
          <w:color w:val="000000" w:themeColor="text1"/>
          <w:sz w:val="24"/>
        </w:rPr>
        <w:t>周期信号作用的最新发现被转化到临床上。展望未来，我们预测</w:t>
      </w:r>
      <w:r w:rsidR="00937C89" w:rsidRPr="00937C89">
        <w:rPr>
          <w:rFonts w:ascii="Times New Roman" w:hAnsiTheme="minorEastAsia" w:cs="Times New Roman" w:hint="eastAsia"/>
          <w:color w:val="000000" w:themeColor="text1"/>
          <w:sz w:val="24"/>
        </w:rPr>
        <w:t>TCA</w:t>
      </w:r>
      <w:r w:rsidR="00937C89" w:rsidRPr="00937C89">
        <w:rPr>
          <w:rFonts w:ascii="Times New Roman" w:hAnsiTheme="minorEastAsia" w:cs="Times New Roman" w:hint="eastAsia"/>
          <w:color w:val="000000" w:themeColor="text1"/>
          <w:sz w:val="24"/>
        </w:rPr>
        <w:t>循环代谢产物将继续为生物学、生理学和疾病提供新的线索。</w:t>
      </w:r>
      <w:r w:rsidR="002C6B25" w:rsidRPr="002C6B25">
        <w:rPr>
          <w:rFonts w:ascii="Times New Roman" w:hAnsiTheme="minorEastAsia" w:cs="Times New Roman"/>
          <w:color w:val="000000" w:themeColor="text1"/>
          <w:sz w:val="24"/>
        </w:rPr>
        <w:t xml:space="preserve"> </w:t>
      </w:r>
    </w:p>
    <w:sectPr w:rsidR="00891A44" w:rsidRPr="002C6B25" w:rsidSect="00CA0634">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13815" w14:textId="77777777" w:rsidR="00E632BC" w:rsidRDefault="00E632BC" w:rsidP="002D45A8">
      <w:pPr>
        <w:spacing w:after="0" w:line="240" w:lineRule="auto"/>
      </w:pPr>
      <w:r>
        <w:separator/>
      </w:r>
    </w:p>
  </w:endnote>
  <w:endnote w:type="continuationSeparator" w:id="0">
    <w:p w14:paraId="47D7D629" w14:textId="77777777" w:rsidR="00E632BC" w:rsidRDefault="00E632BC" w:rsidP="002D4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37219"/>
      <w:docPartObj>
        <w:docPartGallery w:val="Page Numbers (Bottom of Page)"/>
        <w:docPartUnique/>
      </w:docPartObj>
    </w:sdtPr>
    <w:sdtEndPr/>
    <w:sdtContent>
      <w:p w14:paraId="16A7332D" w14:textId="77777777" w:rsidR="00B5001B" w:rsidRDefault="00B5001B">
        <w:pPr>
          <w:pStyle w:val="a7"/>
          <w:jc w:val="center"/>
        </w:pPr>
        <w:r>
          <w:fldChar w:fldCharType="begin"/>
        </w:r>
        <w:r>
          <w:instrText xml:space="preserve"> PAGE   \* MERGEFORMAT </w:instrText>
        </w:r>
        <w:r>
          <w:fldChar w:fldCharType="separate"/>
        </w:r>
        <w:r w:rsidR="002A527C" w:rsidRPr="002A527C">
          <w:rPr>
            <w:noProof/>
            <w:lang w:val="zh-CN"/>
          </w:rPr>
          <w:t>1</w:t>
        </w:r>
        <w:r>
          <w:rPr>
            <w:noProof/>
            <w:lang w:val="zh-CN"/>
          </w:rPr>
          <w:fldChar w:fldCharType="end"/>
        </w:r>
      </w:p>
    </w:sdtContent>
  </w:sdt>
  <w:p w14:paraId="2762FE12" w14:textId="77777777" w:rsidR="00B5001B" w:rsidRDefault="00B500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B48CC" w14:textId="77777777" w:rsidR="00E632BC" w:rsidRDefault="00E632BC" w:rsidP="002D45A8">
      <w:pPr>
        <w:spacing w:after="0" w:line="240" w:lineRule="auto"/>
      </w:pPr>
      <w:r>
        <w:separator/>
      </w:r>
    </w:p>
  </w:footnote>
  <w:footnote w:type="continuationSeparator" w:id="0">
    <w:p w14:paraId="1E3BCB4D" w14:textId="77777777" w:rsidR="00E632BC" w:rsidRDefault="00E632BC" w:rsidP="002D45A8">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周 荣华">
    <w15:presenceInfo w15:providerId="Windows Live" w15:userId="943f078707c32a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11615"/>
    <w:rsid w:val="0000739D"/>
    <w:rsid w:val="0001093C"/>
    <w:rsid w:val="0001116F"/>
    <w:rsid w:val="00011505"/>
    <w:rsid w:val="000118A8"/>
    <w:rsid w:val="00011C8A"/>
    <w:rsid w:val="000153E4"/>
    <w:rsid w:val="0001589C"/>
    <w:rsid w:val="00016030"/>
    <w:rsid w:val="00016468"/>
    <w:rsid w:val="000230B9"/>
    <w:rsid w:val="00025560"/>
    <w:rsid w:val="00026218"/>
    <w:rsid w:val="00026859"/>
    <w:rsid w:val="00027957"/>
    <w:rsid w:val="00031ED4"/>
    <w:rsid w:val="000325A3"/>
    <w:rsid w:val="00036F5D"/>
    <w:rsid w:val="00037666"/>
    <w:rsid w:val="00040D1B"/>
    <w:rsid w:val="000428BE"/>
    <w:rsid w:val="00045E31"/>
    <w:rsid w:val="00050302"/>
    <w:rsid w:val="00051F54"/>
    <w:rsid w:val="00051FF5"/>
    <w:rsid w:val="000520BE"/>
    <w:rsid w:val="0005670A"/>
    <w:rsid w:val="000568EF"/>
    <w:rsid w:val="00057739"/>
    <w:rsid w:val="00060224"/>
    <w:rsid w:val="00062841"/>
    <w:rsid w:val="000653AD"/>
    <w:rsid w:val="000674E6"/>
    <w:rsid w:val="00070000"/>
    <w:rsid w:val="0007508D"/>
    <w:rsid w:val="000837DF"/>
    <w:rsid w:val="00084CB4"/>
    <w:rsid w:val="00087D12"/>
    <w:rsid w:val="000927F3"/>
    <w:rsid w:val="00092DC1"/>
    <w:rsid w:val="00092EC9"/>
    <w:rsid w:val="00093D07"/>
    <w:rsid w:val="00095EC3"/>
    <w:rsid w:val="000A26C8"/>
    <w:rsid w:val="000A389C"/>
    <w:rsid w:val="000B28C3"/>
    <w:rsid w:val="000C1074"/>
    <w:rsid w:val="000C40A9"/>
    <w:rsid w:val="000C5642"/>
    <w:rsid w:val="000D0F0B"/>
    <w:rsid w:val="000D111A"/>
    <w:rsid w:val="000E0453"/>
    <w:rsid w:val="000E0F4F"/>
    <w:rsid w:val="000E10C7"/>
    <w:rsid w:val="000E163D"/>
    <w:rsid w:val="000E1EF2"/>
    <w:rsid w:val="000E202F"/>
    <w:rsid w:val="000E2061"/>
    <w:rsid w:val="000E2106"/>
    <w:rsid w:val="000E2885"/>
    <w:rsid w:val="000E30CE"/>
    <w:rsid w:val="000E45C8"/>
    <w:rsid w:val="000E707B"/>
    <w:rsid w:val="000E756F"/>
    <w:rsid w:val="000E78F4"/>
    <w:rsid w:val="000F013B"/>
    <w:rsid w:val="000F11F5"/>
    <w:rsid w:val="000F13F0"/>
    <w:rsid w:val="000F6074"/>
    <w:rsid w:val="0010172D"/>
    <w:rsid w:val="00104B91"/>
    <w:rsid w:val="00106099"/>
    <w:rsid w:val="00111148"/>
    <w:rsid w:val="0011323B"/>
    <w:rsid w:val="00114B6D"/>
    <w:rsid w:val="001151FC"/>
    <w:rsid w:val="00116D21"/>
    <w:rsid w:val="00116F4C"/>
    <w:rsid w:val="00117A72"/>
    <w:rsid w:val="00121B56"/>
    <w:rsid w:val="00121F2B"/>
    <w:rsid w:val="00122798"/>
    <w:rsid w:val="00130928"/>
    <w:rsid w:val="0013238F"/>
    <w:rsid w:val="00132F36"/>
    <w:rsid w:val="001348E8"/>
    <w:rsid w:val="00134A79"/>
    <w:rsid w:val="00134B97"/>
    <w:rsid w:val="00134DCF"/>
    <w:rsid w:val="001407B5"/>
    <w:rsid w:val="00140F64"/>
    <w:rsid w:val="0014193C"/>
    <w:rsid w:val="00142006"/>
    <w:rsid w:val="00142B37"/>
    <w:rsid w:val="001432F9"/>
    <w:rsid w:val="00143922"/>
    <w:rsid w:val="00146202"/>
    <w:rsid w:val="0014642B"/>
    <w:rsid w:val="00147F77"/>
    <w:rsid w:val="0015199A"/>
    <w:rsid w:val="00153CF0"/>
    <w:rsid w:val="001558F6"/>
    <w:rsid w:val="0015622E"/>
    <w:rsid w:val="00161951"/>
    <w:rsid w:val="00163348"/>
    <w:rsid w:val="00164AD5"/>
    <w:rsid w:val="00166287"/>
    <w:rsid w:val="0016687F"/>
    <w:rsid w:val="001710AA"/>
    <w:rsid w:val="00175192"/>
    <w:rsid w:val="001809CC"/>
    <w:rsid w:val="0018302F"/>
    <w:rsid w:val="00185681"/>
    <w:rsid w:val="00187141"/>
    <w:rsid w:val="001878B4"/>
    <w:rsid w:val="0019161B"/>
    <w:rsid w:val="00191A39"/>
    <w:rsid w:val="00191E14"/>
    <w:rsid w:val="00193C30"/>
    <w:rsid w:val="0019453F"/>
    <w:rsid w:val="0019663E"/>
    <w:rsid w:val="001A041A"/>
    <w:rsid w:val="001A3450"/>
    <w:rsid w:val="001A4598"/>
    <w:rsid w:val="001A4FED"/>
    <w:rsid w:val="001A5F2E"/>
    <w:rsid w:val="001A6D8D"/>
    <w:rsid w:val="001A76A3"/>
    <w:rsid w:val="001B43F6"/>
    <w:rsid w:val="001B5EA5"/>
    <w:rsid w:val="001B75F0"/>
    <w:rsid w:val="001C0414"/>
    <w:rsid w:val="001C17BE"/>
    <w:rsid w:val="001C4071"/>
    <w:rsid w:val="001C62AD"/>
    <w:rsid w:val="001D0A18"/>
    <w:rsid w:val="001D10C4"/>
    <w:rsid w:val="001D5524"/>
    <w:rsid w:val="001D56B3"/>
    <w:rsid w:val="001D5B03"/>
    <w:rsid w:val="001D5C31"/>
    <w:rsid w:val="001E0B4C"/>
    <w:rsid w:val="001E185E"/>
    <w:rsid w:val="001E222F"/>
    <w:rsid w:val="001E2677"/>
    <w:rsid w:val="001E4CF9"/>
    <w:rsid w:val="001F2A4A"/>
    <w:rsid w:val="001F4E97"/>
    <w:rsid w:val="00200792"/>
    <w:rsid w:val="00202490"/>
    <w:rsid w:val="00203B12"/>
    <w:rsid w:val="00211615"/>
    <w:rsid w:val="002131E4"/>
    <w:rsid w:val="00213EE6"/>
    <w:rsid w:val="002166DF"/>
    <w:rsid w:val="002218DD"/>
    <w:rsid w:val="00221C0C"/>
    <w:rsid w:val="00222BE9"/>
    <w:rsid w:val="00225C4E"/>
    <w:rsid w:val="0022696F"/>
    <w:rsid w:val="00227176"/>
    <w:rsid w:val="00227BB2"/>
    <w:rsid w:val="00230A72"/>
    <w:rsid w:val="0023232A"/>
    <w:rsid w:val="002356C9"/>
    <w:rsid w:val="00236A24"/>
    <w:rsid w:val="00237A3C"/>
    <w:rsid w:val="002472DD"/>
    <w:rsid w:val="0025077A"/>
    <w:rsid w:val="00251368"/>
    <w:rsid w:val="0025262A"/>
    <w:rsid w:val="00253B16"/>
    <w:rsid w:val="0025665D"/>
    <w:rsid w:val="00257F4C"/>
    <w:rsid w:val="0026040C"/>
    <w:rsid w:val="00260B8C"/>
    <w:rsid w:val="00261C9C"/>
    <w:rsid w:val="00274466"/>
    <w:rsid w:val="00275EDA"/>
    <w:rsid w:val="00277342"/>
    <w:rsid w:val="002779C2"/>
    <w:rsid w:val="00282841"/>
    <w:rsid w:val="00293416"/>
    <w:rsid w:val="00293B2B"/>
    <w:rsid w:val="002A527C"/>
    <w:rsid w:val="002A7676"/>
    <w:rsid w:val="002A779F"/>
    <w:rsid w:val="002B1F0B"/>
    <w:rsid w:val="002B45E5"/>
    <w:rsid w:val="002B4A23"/>
    <w:rsid w:val="002B6469"/>
    <w:rsid w:val="002B753A"/>
    <w:rsid w:val="002C2B1F"/>
    <w:rsid w:val="002C5884"/>
    <w:rsid w:val="002C6B25"/>
    <w:rsid w:val="002D194D"/>
    <w:rsid w:val="002D1FA3"/>
    <w:rsid w:val="002D2152"/>
    <w:rsid w:val="002D2A65"/>
    <w:rsid w:val="002D4431"/>
    <w:rsid w:val="002D45A8"/>
    <w:rsid w:val="002E00CF"/>
    <w:rsid w:val="002E2D43"/>
    <w:rsid w:val="002E75E8"/>
    <w:rsid w:val="002F266E"/>
    <w:rsid w:val="002F3F9E"/>
    <w:rsid w:val="003022E2"/>
    <w:rsid w:val="00304996"/>
    <w:rsid w:val="003067C0"/>
    <w:rsid w:val="00306919"/>
    <w:rsid w:val="00315697"/>
    <w:rsid w:val="00315E1F"/>
    <w:rsid w:val="00321CDC"/>
    <w:rsid w:val="00322FDD"/>
    <w:rsid w:val="00324F37"/>
    <w:rsid w:val="003253E3"/>
    <w:rsid w:val="00327FEE"/>
    <w:rsid w:val="00330E41"/>
    <w:rsid w:val="00331A17"/>
    <w:rsid w:val="00335F4F"/>
    <w:rsid w:val="00336371"/>
    <w:rsid w:val="00337B25"/>
    <w:rsid w:val="00337BB2"/>
    <w:rsid w:val="003504D7"/>
    <w:rsid w:val="00354A05"/>
    <w:rsid w:val="00355067"/>
    <w:rsid w:val="0035665C"/>
    <w:rsid w:val="00356CAA"/>
    <w:rsid w:val="003574C9"/>
    <w:rsid w:val="00357BEE"/>
    <w:rsid w:val="00361BF9"/>
    <w:rsid w:val="00362125"/>
    <w:rsid w:val="00364126"/>
    <w:rsid w:val="00364190"/>
    <w:rsid w:val="003672BA"/>
    <w:rsid w:val="00370EEE"/>
    <w:rsid w:val="00374A0B"/>
    <w:rsid w:val="00375B4D"/>
    <w:rsid w:val="003763F5"/>
    <w:rsid w:val="00376A63"/>
    <w:rsid w:val="003773C0"/>
    <w:rsid w:val="00377CDE"/>
    <w:rsid w:val="00380F97"/>
    <w:rsid w:val="003815A4"/>
    <w:rsid w:val="00382E7E"/>
    <w:rsid w:val="003835E2"/>
    <w:rsid w:val="003847B3"/>
    <w:rsid w:val="00385109"/>
    <w:rsid w:val="003861C4"/>
    <w:rsid w:val="003904A9"/>
    <w:rsid w:val="003927FB"/>
    <w:rsid w:val="00394684"/>
    <w:rsid w:val="00395DDB"/>
    <w:rsid w:val="003A3140"/>
    <w:rsid w:val="003B029B"/>
    <w:rsid w:val="003B2F84"/>
    <w:rsid w:val="003B529C"/>
    <w:rsid w:val="003B6002"/>
    <w:rsid w:val="003C4BC2"/>
    <w:rsid w:val="003C602E"/>
    <w:rsid w:val="003D1634"/>
    <w:rsid w:val="003D67D4"/>
    <w:rsid w:val="003D67E5"/>
    <w:rsid w:val="003D6DDF"/>
    <w:rsid w:val="003D6F1B"/>
    <w:rsid w:val="003D7CB8"/>
    <w:rsid w:val="003E2558"/>
    <w:rsid w:val="003E285E"/>
    <w:rsid w:val="003E3467"/>
    <w:rsid w:val="003E4F48"/>
    <w:rsid w:val="003E5037"/>
    <w:rsid w:val="003F2177"/>
    <w:rsid w:val="003F4382"/>
    <w:rsid w:val="003F4BE8"/>
    <w:rsid w:val="003F7173"/>
    <w:rsid w:val="00400D4A"/>
    <w:rsid w:val="00404A55"/>
    <w:rsid w:val="00410838"/>
    <w:rsid w:val="0041136D"/>
    <w:rsid w:val="0041529C"/>
    <w:rsid w:val="00416B05"/>
    <w:rsid w:val="00416FED"/>
    <w:rsid w:val="00417AD3"/>
    <w:rsid w:val="00420637"/>
    <w:rsid w:val="00420804"/>
    <w:rsid w:val="00420CCA"/>
    <w:rsid w:val="0042113C"/>
    <w:rsid w:val="00422184"/>
    <w:rsid w:val="00426E5B"/>
    <w:rsid w:val="004303F5"/>
    <w:rsid w:val="00430912"/>
    <w:rsid w:val="00432F6F"/>
    <w:rsid w:val="00435251"/>
    <w:rsid w:val="00435B05"/>
    <w:rsid w:val="0044072C"/>
    <w:rsid w:val="00441B66"/>
    <w:rsid w:val="004422A7"/>
    <w:rsid w:val="004464C0"/>
    <w:rsid w:val="004546D7"/>
    <w:rsid w:val="00454D5E"/>
    <w:rsid w:val="00465023"/>
    <w:rsid w:val="00466118"/>
    <w:rsid w:val="004662C0"/>
    <w:rsid w:val="00466F0C"/>
    <w:rsid w:val="00470563"/>
    <w:rsid w:val="0047179A"/>
    <w:rsid w:val="004725D5"/>
    <w:rsid w:val="0047775F"/>
    <w:rsid w:val="004808F3"/>
    <w:rsid w:val="004809DF"/>
    <w:rsid w:val="00481460"/>
    <w:rsid w:val="004814A9"/>
    <w:rsid w:val="00482A14"/>
    <w:rsid w:val="004832CF"/>
    <w:rsid w:val="00483E35"/>
    <w:rsid w:val="00484D54"/>
    <w:rsid w:val="00485A1F"/>
    <w:rsid w:val="00487FEA"/>
    <w:rsid w:val="00490829"/>
    <w:rsid w:val="0049317A"/>
    <w:rsid w:val="00494DA8"/>
    <w:rsid w:val="004A0306"/>
    <w:rsid w:val="004A27BD"/>
    <w:rsid w:val="004A471F"/>
    <w:rsid w:val="004B2A7B"/>
    <w:rsid w:val="004B4502"/>
    <w:rsid w:val="004B65BF"/>
    <w:rsid w:val="004B785C"/>
    <w:rsid w:val="004B7AF4"/>
    <w:rsid w:val="004C096C"/>
    <w:rsid w:val="004C1664"/>
    <w:rsid w:val="004C3627"/>
    <w:rsid w:val="004C6509"/>
    <w:rsid w:val="004C7B90"/>
    <w:rsid w:val="004D00E2"/>
    <w:rsid w:val="004D1D37"/>
    <w:rsid w:val="004D28B5"/>
    <w:rsid w:val="004D2D6F"/>
    <w:rsid w:val="004E07E8"/>
    <w:rsid w:val="004E36E6"/>
    <w:rsid w:val="004F0448"/>
    <w:rsid w:val="004F1144"/>
    <w:rsid w:val="004F2681"/>
    <w:rsid w:val="004F2CB6"/>
    <w:rsid w:val="004F508C"/>
    <w:rsid w:val="004F527A"/>
    <w:rsid w:val="004F6B97"/>
    <w:rsid w:val="004F6CE4"/>
    <w:rsid w:val="00500F0E"/>
    <w:rsid w:val="00502B16"/>
    <w:rsid w:val="005108C7"/>
    <w:rsid w:val="005109F9"/>
    <w:rsid w:val="005136CF"/>
    <w:rsid w:val="005166B2"/>
    <w:rsid w:val="00516939"/>
    <w:rsid w:val="00517A7B"/>
    <w:rsid w:val="005203D8"/>
    <w:rsid w:val="00522568"/>
    <w:rsid w:val="005273A3"/>
    <w:rsid w:val="00527479"/>
    <w:rsid w:val="0053268C"/>
    <w:rsid w:val="00535EC6"/>
    <w:rsid w:val="00535F23"/>
    <w:rsid w:val="00540C36"/>
    <w:rsid w:val="00541B72"/>
    <w:rsid w:val="005439D4"/>
    <w:rsid w:val="00544C4C"/>
    <w:rsid w:val="005470C8"/>
    <w:rsid w:val="00547FCA"/>
    <w:rsid w:val="00552DA1"/>
    <w:rsid w:val="00553581"/>
    <w:rsid w:val="00557A51"/>
    <w:rsid w:val="00560881"/>
    <w:rsid w:val="00561753"/>
    <w:rsid w:val="00566B9B"/>
    <w:rsid w:val="005730C3"/>
    <w:rsid w:val="00573FB1"/>
    <w:rsid w:val="0057405A"/>
    <w:rsid w:val="00575A81"/>
    <w:rsid w:val="00576E5B"/>
    <w:rsid w:val="005771D1"/>
    <w:rsid w:val="005778E5"/>
    <w:rsid w:val="0058029F"/>
    <w:rsid w:val="00580D86"/>
    <w:rsid w:val="00583F6A"/>
    <w:rsid w:val="0058430C"/>
    <w:rsid w:val="005871C2"/>
    <w:rsid w:val="00590209"/>
    <w:rsid w:val="00590ADE"/>
    <w:rsid w:val="00590BF5"/>
    <w:rsid w:val="00591B46"/>
    <w:rsid w:val="00592113"/>
    <w:rsid w:val="00592177"/>
    <w:rsid w:val="00593CA4"/>
    <w:rsid w:val="005A00DE"/>
    <w:rsid w:val="005A0C9A"/>
    <w:rsid w:val="005A2903"/>
    <w:rsid w:val="005A2BBB"/>
    <w:rsid w:val="005A3F6F"/>
    <w:rsid w:val="005A6FB6"/>
    <w:rsid w:val="005B00D5"/>
    <w:rsid w:val="005B07D2"/>
    <w:rsid w:val="005B1DBC"/>
    <w:rsid w:val="005B41CA"/>
    <w:rsid w:val="005B44A5"/>
    <w:rsid w:val="005B4F63"/>
    <w:rsid w:val="005B5FB8"/>
    <w:rsid w:val="005C74DB"/>
    <w:rsid w:val="005D1FC7"/>
    <w:rsid w:val="005D2490"/>
    <w:rsid w:val="005D300A"/>
    <w:rsid w:val="005D45B1"/>
    <w:rsid w:val="005D6A3E"/>
    <w:rsid w:val="005E1F9E"/>
    <w:rsid w:val="005E224A"/>
    <w:rsid w:val="005E6642"/>
    <w:rsid w:val="005E6DE2"/>
    <w:rsid w:val="005F19BC"/>
    <w:rsid w:val="005F342B"/>
    <w:rsid w:val="005F57F9"/>
    <w:rsid w:val="00602771"/>
    <w:rsid w:val="00602CDE"/>
    <w:rsid w:val="006067B8"/>
    <w:rsid w:val="00616DDE"/>
    <w:rsid w:val="006171F5"/>
    <w:rsid w:val="006205D9"/>
    <w:rsid w:val="006205DF"/>
    <w:rsid w:val="00620A3D"/>
    <w:rsid w:val="006234D8"/>
    <w:rsid w:val="00631985"/>
    <w:rsid w:val="006338B6"/>
    <w:rsid w:val="00636D9D"/>
    <w:rsid w:val="006378C5"/>
    <w:rsid w:val="00640D5E"/>
    <w:rsid w:val="00641072"/>
    <w:rsid w:val="00641F72"/>
    <w:rsid w:val="006429A2"/>
    <w:rsid w:val="00643A9E"/>
    <w:rsid w:val="00646C6E"/>
    <w:rsid w:val="00647F72"/>
    <w:rsid w:val="00651746"/>
    <w:rsid w:val="00651AF0"/>
    <w:rsid w:val="00652B18"/>
    <w:rsid w:val="00652C61"/>
    <w:rsid w:val="006546CB"/>
    <w:rsid w:val="00655129"/>
    <w:rsid w:val="0066275B"/>
    <w:rsid w:val="006669E2"/>
    <w:rsid w:val="0066710D"/>
    <w:rsid w:val="00670A30"/>
    <w:rsid w:val="00671210"/>
    <w:rsid w:val="00671B52"/>
    <w:rsid w:val="00673773"/>
    <w:rsid w:val="00673A6D"/>
    <w:rsid w:val="00676E1D"/>
    <w:rsid w:val="00676FD3"/>
    <w:rsid w:val="00677332"/>
    <w:rsid w:val="006817C5"/>
    <w:rsid w:val="006818C4"/>
    <w:rsid w:val="00682FFF"/>
    <w:rsid w:val="00683298"/>
    <w:rsid w:val="006836E8"/>
    <w:rsid w:val="00683BA5"/>
    <w:rsid w:val="00683CBC"/>
    <w:rsid w:val="006852FD"/>
    <w:rsid w:val="00685AA2"/>
    <w:rsid w:val="00687688"/>
    <w:rsid w:val="0069003E"/>
    <w:rsid w:val="00690BA5"/>
    <w:rsid w:val="006914BB"/>
    <w:rsid w:val="00693157"/>
    <w:rsid w:val="0069327C"/>
    <w:rsid w:val="00695D65"/>
    <w:rsid w:val="00696946"/>
    <w:rsid w:val="006A0A0D"/>
    <w:rsid w:val="006A2C22"/>
    <w:rsid w:val="006A49EF"/>
    <w:rsid w:val="006A74D7"/>
    <w:rsid w:val="006B0162"/>
    <w:rsid w:val="006B24B7"/>
    <w:rsid w:val="006B24E8"/>
    <w:rsid w:val="006B5F44"/>
    <w:rsid w:val="006C31EA"/>
    <w:rsid w:val="006C60FF"/>
    <w:rsid w:val="006D072D"/>
    <w:rsid w:val="006D08B0"/>
    <w:rsid w:val="006D0E0C"/>
    <w:rsid w:val="006D2282"/>
    <w:rsid w:val="006D3E56"/>
    <w:rsid w:val="006D527F"/>
    <w:rsid w:val="006D7FC6"/>
    <w:rsid w:val="006E3BDD"/>
    <w:rsid w:val="006F08BC"/>
    <w:rsid w:val="006F163D"/>
    <w:rsid w:val="006F337F"/>
    <w:rsid w:val="006F588E"/>
    <w:rsid w:val="006F5EF6"/>
    <w:rsid w:val="006F5F05"/>
    <w:rsid w:val="006F707F"/>
    <w:rsid w:val="006F7B8F"/>
    <w:rsid w:val="00701300"/>
    <w:rsid w:val="00701CD3"/>
    <w:rsid w:val="00702DA7"/>
    <w:rsid w:val="007058ED"/>
    <w:rsid w:val="00705938"/>
    <w:rsid w:val="00707ACC"/>
    <w:rsid w:val="00711BE8"/>
    <w:rsid w:val="00714831"/>
    <w:rsid w:val="00715998"/>
    <w:rsid w:val="007165DD"/>
    <w:rsid w:val="007212E0"/>
    <w:rsid w:val="00722596"/>
    <w:rsid w:val="00732F76"/>
    <w:rsid w:val="00734AC3"/>
    <w:rsid w:val="007416D9"/>
    <w:rsid w:val="007448D0"/>
    <w:rsid w:val="00744A91"/>
    <w:rsid w:val="0074563F"/>
    <w:rsid w:val="007458BF"/>
    <w:rsid w:val="00751F53"/>
    <w:rsid w:val="00753B3F"/>
    <w:rsid w:val="0075430F"/>
    <w:rsid w:val="00756B8C"/>
    <w:rsid w:val="00760656"/>
    <w:rsid w:val="00763B74"/>
    <w:rsid w:val="00765D9B"/>
    <w:rsid w:val="00766996"/>
    <w:rsid w:val="0077427E"/>
    <w:rsid w:val="00775409"/>
    <w:rsid w:val="00780C0B"/>
    <w:rsid w:val="00781047"/>
    <w:rsid w:val="007835F5"/>
    <w:rsid w:val="0078798F"/>
    <w:rsid w:val="007901FD"/>
    <w:rsid w:val="007918B3"/>
    <w:rsid w:val="007968DE"/>
    <w:rsid w:val="00796E4E"/>
    <w:rsid w:val="00796F40"/>
    <w:rsid w:val="007A2691"/>
    <w:rsid w:val="007A309D"/>
    <w:rsid w:val="007A30B5"/>
    <w:rsid w:val="007A3200"/>
    <w:rsid w:val="007A5166"/>
    <w:rsid w:val="007A56A2"/>
    <w:rsid w:val="007A56F1"/>
    <w:rsid w:val="007A6091"/>
    <w:rsid w:val="007B3356"/>
    <w:rsid w:val="007B3D0C"/>
    <w:rsid w:val="007B4EBC"/>
    <w:rsid w:val="007B5D74"/>
    <w:rsid w:val="007C073B"/>
    <w:rsid w:val="007C0F3E"/>
    <w:rsid w:val="007C0F54"/>
    <w:rsid w:val="007C14E4"/>
    <w:rsid w:val="007C2683"/>
    <w:rsid w:val="007C30BE"/>
    <w:rsid w:val="007C40F9"/>
    <w:rsid w:val="007C5759"/>
    <w:rsid w:val="007D0186"/>
    <w:rsid w:val="007E108D"/>
    <w:rsid w:val="007E5443"/>
    <w:rsid w:val="007E5F58"/>
    <w:rsid w:val="007E6BFC"/>
    <w:rsid w:val="007F1A5C"/>
    <w:rsid w:val="007F3299"/>
    <w:rsid w:val="007F4A2B"/>
    <w:rsid w:val="00801FD7"/>
    <w:rsid w:val="008050D1"/>
    <w:rsid w:val="00806F9B"/>
    <w:rsid w:val="008073DB"/>
    <w:rsid w:val="00813ABE"/>
    <w:rsid w:val="00815C0C"/>
    <w:rsid w:val="00815FB3"/>
    <w:rsid w:val="00821D3F"/>
    <w:rsid w:val="00822453"/>
    <w:rsid w:val="00826B9E"/>
    <w:rsid w:val="00830D19"/>
    <w:rsid w:val="008320E6"/>
    <w:rsid w:val="008330DC"/>
    <w:rsid w:val="0083425E"/>
    <w:rsid w:val="00834E75"/>
    <w:rsid w:val="00836E8A"/>
    <w:rsid w:val="00837079"/>
    <w:rsid w:val="0085004B"/>
    <w:rsid w:val="008510B1"/>
    <w:rsid w:val="00855B7D"/>
    <w:rsid w:val="00860F1B"/>
    <w:rsid w:val="0086338A"/>
    <w:rsid w:val="00863EB3"/>
    <w:rsid w:val="008669B1"/>
    <w:rsid w:val="00870B68"/>
    <w:rsid w:val="00871868"/>
    <w:rsid w:val="00871DC1"/>
    <w:rsid w:val="00872A11"/>
    <w:rsid w:val="00872D2A"/>
    <w:rsid w:val="008762E9"/>
    <w:rsid w:val="00876560"/>
    <w:rsid w:val="008810EA"/>
    <w:rsid w:val="008824A7"/>
    <w:rsid w:val="0088331E"/>
    <w:rsid w:val="00886E4B"/>
    <w:rsid w:val="008872A2"/>
    <w:rsid w:val="00891A44"/>
    <w:rsid w:val="008926E3"/>
    <w:rsid w:val="00893DF2"/>
    <w:rsid w:val="00897555"/>
    <w:rsid w:val="00897F52"/>
    <w:rsid w:val="008A23E9"/>
    <w:rsid w:val="008A6B19"/>
    <w:rsid w:val="008B159E"/>
    <w:rsid w:val="008B2D9C"/>
    <w:rsid w:val="008B3F75"/>
    <w:rsid w:val="008B5073"/>
    <w:rsid w:val="008B6E00"/>
    <w:rsid w:val="008C3FFA"/>
    <w:rsid w:val="008C70AA"/>
    <w:rsid w:val="008D1129"/>
    <w:rsid w:val="008D1214"/>
    <w:rsid w:val="008D5A21"/>
    <w:rsid w:val="008D7AE0"/>
    <w:rsid w:val="008E1547"/>
    <w:rsid w:val="008E220D"/>
    <w:rsid w:val="008E2EE2"/>
    <w:rsid w:val="008E338A"/>
    <w:rsid w:val="008F12F8"/>
    <w:rsid w:val="008F4579"/>
    <w:rsid w:val="008F6A80"/>
    <w:rsid w:val="00900F30"/>
    <w:rsid w:val="00904736"/>
    <w:rsid w:val="00906F7E"/>
    <w:rsid w:val="00910403"/>
    <w:rsid w:val="00911CC3"/>
    <w:rsid w:val="00912169"/>
    <w:rsid w:val="0091552F"/>
    <w:rsid w:val="0091569E"/>
    <w:rsid w:val="00917F09"/>
    <w:rsid w:val="00920010"/>
    <w:rsid w:val="0092118A"/>
    <w:rsid w:val="00922817"/>
    <w:rsid w:val="009243A4"/>
    <w:rsid w:val="00930ACD"/>
    <w:rsid w:val="009320DF"/>
    <w:rsid w:val="009327D6"/>
    <w:rsid w:val="00932831"/>
    <w:rsid w:val="0093372B"/>
    <w:rsid w:val="00934CCC"/>
    <w:rsid w:val="00935438"/>
    <w:rsid w:val="00935E0F"/>
    <w:rsid w:val="00937C89"/>
    <w:rsid w:val="0094395F"/>
    <w:rsid w:val="009457EC"/>
    <w:rsid w:val="00947002"/>
    <w:rsid w:val="0094747A"/>
    <w:rsid w:val="00951645"/>
    <w:rsid w:val="009520D3"/>
    <w:rsid w:val="009524FB"/>
    <w:rsid w:val="009550B9"/>
    <w:rsid w:val="009611CF"/>
    <w:rsid w:val="00962CEA"/>
    <w:rsid w:val="00963149"/>
    <w:rsid w:val="00970148"/>
    <w:rsid w:val="00972B76"/>
    <w:rsid w:val="0097414D"/>
    <w:rsid w:val="00974B52"/>
    <w:rsid w:val="0097738D"/>
    <w:rsid w:val="0098011B"/>
    <w:rsid w:val="0098049C"/>
    <w:rsid w:val="00983335"/>
    <w:rsid w:val="00983A6D"/>
    <w:rsid w:val="00983B90"/>
    <w:rsid w:val="00985F38"/>
    <w:rsid w:val="00987859"/>
    <w:rsid w:val="00996156"/>
    <w:rsid w:val="0099635A"/>
    <w:rsid w:val="00996BFF"/>
    <w:rsid w:val="00996EA9"/>
    <w:rsid w:val="00997FCF"/>
    <w:rsid w:val="009A3C2D"/>
    <w:rsid w:val="009A3EF2"/>
    <w:rsid w:val="009A406B"/>
    <w:rsid w:val="009A67ED"/>
    <w:rsid w:val="009A7D2B"/>
    <w:rsid w:val="009B166A"/>
    <w:rsid w:val="009B74E1"/>
    <w:rsid w:val="009C0253"/>
    <w:rsid w:val="009C0DA6"/>
    <w:rsid w:val="009C4F2C"/>
    <w:rsid w:val="009D16BF"/>
    <w:rsid w:val="009D3BDF"/>
    <w:rsid w:val="009D442F"/>
    <w:rsid w:val="009D507D"/>
    <w:rsid w:val="009D777B"/>
    <w:rsid w:val="009E4886"/>
    <w:rsid w:val="009E5AD1"/>
    <w:rsid w:val="009E67C4"/>
    <w:rsid w:val="009F0811"/>
    <w:rsid w:val="009F576F"/>
    <w:rsid w:val="00A00A73"/>
    <w:rsid w:val="00A00AF1"/>
    <w:rsid w:val="00A0339E"/>
    <w:rsid w:val="00A077C8"/>
    <w:rsid w:val="00A07AD1"/>
    <w:rsid w:val="00A11466"/>
    <w:rsid w:val="00A13581"/>
    <w:rsid w:val="00A148F1"/>
    <w:rsid w:val="00A14C18"/>
    <w:rsid w:val="00A160DC"/>
    <w:rsid w:val="00A1691F"/>
    <w:rsid w:val="00A17503"/>
    <w:rsid w:val="00A175CA"/>
    <w:rsid w:val="00A205AD"/>
    <w:rsid w:val="00A2347C"/>
    <w:rsid w:val="00A2411E"/>
    <w:rsid w:val="00A32EFB"/>
    <w:rsid w:val="00A330D2"/>
    <w:rsid w:val="00A3420B"/>
    <w:rsid w:val="00A358B1"/>
    <w:rsid w:val="00A3716C"/>
    <w:rsid w:val="00A37F68"/>
    <w:rsid w:val="00A41182"/>
    <w:rsid w:val="00A45A2B"/>
    <w:rsid w:val="00A45B4C"/>
    <w:rsid w:val="00A46794"/>
    <w:rsid w:val="00A47857"/>
    <w:rsid w:val="00A47B87"/>
    <w:rsid w:val="00A5207D"/>
    <w:rsid w:val="00A5270C"/>
    <w:rsid w:val="00A52C89"/>
    <w:rsid w:val="00A53AFA"/>
    <w:rsid w:val="00A559D8"/>
    <w:rsid w:val="00A60829"/>
    <w:rsid w:val="00A638E7"/>
    <w:rsid w:val="00A67676"/>
    <w:rsid w:val="00A740F4"/>
    <w:rsid w:val="00A76ECF"/>
    <w:rsid w:val="00A77059"/>
    <w:rsid w:val="00A807AD"/>
    <w:rsid w:val="00A81056"/>
    <w:rsid w:val="00A852E6"/>
    <w:rsid w:val="00A855E7"/>
    <w:rsid w:val="00A8743E"/>
    <w:rsid w:val="00A877DF"/>
    <w:rsid w:val="00A9010A"/>
    <w:rsid w:val="00A91A17"/>
    <w:rsid w:val="00A91D91"/>
    <w:rsid w:val="00A96CB3"/>
    <w:rsid w:val="00AA10A1"/>
    <w:rsid w:val="00AA1430"/>
    <w:rsid w:val="00AA1532"/>
    <w:rsid w:val="00AA215F"/>
    <w:rsid w:val="00AA22DB"/>
    <w:rsid w:val="00AA2A03"/>
    <w:rsid w:val="00AA3B02"/>
    <w:rsid w:val="00AA5444"/>
    <w:rsid w:val="00AA572F"/>
    <w:rsid w:val="00AA6215"/>
    <w:rsid w:val="00AA7464"/>
    <w:rsid w:val="00AB05C8"/>
    <w:rsid w:val="00AB22AF"/>
    <w:rsid w:val="00AB3CB6"/>
    <w:rsid w:val="00AB4671"/>
    <w:rsid w:val="00AB49A7"/>
    <w:rsid w:val="00AB6CB2"/>
    <w:rsid w:val="00AC0328"/>
    <w:rsid w:val="00AC5FC4"/>
    <w:rsid w:val="00AD089D"/>
    <w:rsid w:val="00AD08FC"/>
    <w:rsid w:val="00AD5F0D"/>
    <w:rsid w:val="00AD600E"/>
    <w:rsid w:val="00AE2048"/>
    <w:rsid w:val="00AE2166"/>
    <w:rsid w:val="00AE48BB"/>
    <w:rsid w:val="00AE4A2C"/>
    <w:rsid w:val="00AE5C72"/>
    <w:rsid w:val="00AF0532"/>
    <w:rsid w:val="00AF258C"/>
    <w:rsid w:val="00AF7B6B"/>
    <w:rsid w:val="00B01E66"/>
    <w:rsid w:val="00B02D15"/>
    <w:rsid w:val="00B03772"/>
    <w:rsid w:val="00B07DE1"/>
    <w:rsid w:val="00B11097"/>
    <w:rsid w:val="00B162D7"/>
    <w:rsid w:val="00B16FF8"/>
    <w:rsid w:val="00B2092B"/>
    <w:rsid w:val="00B21685"/>
    <w:rsid w:val="00B21B80"/>
    <w:rsid w:val="00B23AEA"/>
    <w:rsid w:val="00B24007"/>
    <w:rsid w:val="00B2484A"/>
    <w:rsid w:val="00B24E81"/>
    <w:rsid w:val="00B30A07"/>
    <w:rsid w:val="00B32E62"/>
    <w:rsid w:val="00B34FDE"/>
    <w:rsid w:val="00B354A8"/>
    <w:rsid w:val="00B36AB0"/>
    <w:rsid w:val="00B3708B"/>
    <w:rsid w:val="00B37623"/>
    <w:rsid w:val="00B4060A"/>
    <w:rsid w:val="00B44EF7"/>
    <w:rsid w:val="00B5001B"/>
    <w:rsid w:val="00B51707"/>
    <w:rsid w:val="00B51C8A"/>
    <w:rsid w:val="00B532A8"/>
    <w:rsid w:val="00B53CAB"/>
    <w:rsid w:val="00B56254"/>
    <w:rsid w:val="00B5783F"/>
    <w:rsid w:val="00B61A03"/>
    <w:rsid w:val="00B62177"/>
    <w:rsid w:val="00B63077"/>
    <w:rsid w:val="00B65930"/>
    <w:rsid w:val="00B66380"/>
    <w:rsid w:val="00B6769A"/>
    <w:rsid w:val="00B75A53"/>
    <w:rsid w:val="00B7617A"/>
    <w:rsid w:val="00B76356"/>
    <w:rsid w:val="00B81B00"/>
    <w:rsid w:val="00B82A98"/>
    <w:rsid w:val="00B839C0"/>
    <w:rsid w:val="00B84436"/>
    <w:rsid w:val="00B84D30"/>
    <w:rsid w:val="00B84D5A"/>
    <w:rsid w:val="00B85248"/>
    <w:rsid w:val="00B86955"/>
    <w:rsid w:val="00B86BD4"/>
    <w:rsid w:val="00B929F4"/>
    <w:rsid w:val="00B96DDB"/>
    <w:rsid w:val="00BA4C09"/>
    <w:rsid w:val="00BB1396"/>
    <w:rsid w:val="00BB1709"/>
    <w:rsid w:val="00BB22C6"/>
    <w:rsid w:val="00BB2A1D"/>
    <w:rsid w:val="00BB3361"/>
    <w:rsid w:val="00BB6B2F"/>
    <w:rsid w:val="00BC21BD"/>
    <w:rsid w:val="00BC2225"/>
    <w:rsid w:val="00BC3200"/>
    <w:rsid w:val="00BC67E5"/>
    <w:rsid w:val="00BC7AAB"/>
    <w:rsid w:val="00BD388E"/>
    <w:rsid w:val="00BD5102"/>
    <w:rsid w:val="00BD5FE3"/>
    <w:rsid w:val="00BD71F7"/>
    <w:rsid w:val="00BE04EC"/>
    <w:rsid w:val="00BE1EE6"/>
    <w:rsid w:val="00BE2EF9"/>
    <w:rsid w:val="00BE2FC3"/>
    <w:rsid w:val="00BE34C4"/>
    <w:rsid w:val="00BE3593"/>
    <w:rsid w:val="00BE6F7C"/>
    <w:rsid w:val="00BF2DFF"/>
    <w:rsid w:val="00C005B1"/>
    <w:rsid w:val="00C07B27"/>
    <w:rsid w:val="00C13926"/>
    <w:rsid w:val="00C13F9F"/>
    <w:rsid w:val="00C15863"/>
    <w:rsid w:val="00C25777"/>
    <w:rsid w:val="00C26208"/>
    <w:rsid w:val="00C33945"/>
    <w:rsid w:val="00C348E6"/>
    <w:rsid w:val="00C40707"/>
    <w:rsid w:val="00C41ED0"/>
    <w:rsid w:val="00C43CFA"/>
    <w:rsid w:val="00C44AF2"/>
    <w:rsid w:val="00C45947"/>
    <w:rsid w:val="00C45BC6"/>
    <w:rsid w:val="00C476A0"/>
    <w:rsid w:val="00C53085"/>
    <w:rsid w:val="00C53470"/>
    <w:rsid w:val="00C53C3C"/>
    <w:rsid w:val="00C54C63"/>
    <w:rsid w:val="00C56A2B"/>
    <w:rsid w:val="00C62D22"/>
    <w:rsid w:val="00C646E1"/>
    <w:rsid w:val="00C652A3"/>
    <w:rsid w:val="00C678EF"/>
    <w:rsid w:val="00C7356C"/>
    <w:rsid w:val="00C73BDD"/>
    <w:rsid w:val="00C7726A"/>
    <w:rsid w:val="00C82967"/>
    <w:rsid w:val="00C84FEE"/>
    <w:rsid w:val="00C866E1"/>
    <w:rsid w:val="00C86849"/>
    <w:rsid w:val="00C92C77"/>
    <w:rsid w:val="00C92F56"/>
    <w:rsid w:val="00C931DB"/>
    <w:rsid w:val="00C93A09"/>
    <w:rsid w:val="00C94EB9"/>
    <w:rsid w:val="00C9558F"/>
    <w:rsid w:val="00CA0634"/>
    <w:rsid w:val="00CA08A1"/>
    <w:rsid w:val="00CA0B9A"/>
    <w:rsid w:val="00CA1A7F"/>
    <w:rsid w:val="00CA35E1"/>
    <w:rsid w:val="00CA3A90"/>
    <w:rsid w:val="00CA5EFC"/>
    <w:rsid w:val="00CA63CC"/>
    <w:rsid w:val="00CA7F98"/>
    <w:rsid w:val="00CB1E8B"/>
    <w:rsid w:val="00CB22C5"/>
    <w:rsid w:val="00CB4511"/>
    <w:rsid w:val="00CB5B74"/>
    <w:rsid w:val="00CB60A6"/>
    <w:rsid w:val="00CC08D3"/>
    <w:rsid w:val="00CC3956"/>
    <w:rsid w:val="00CC54D6"/>
    <w:rsid w:val="00CC685C"/>
    <w:rsid w:val="00CC6CEE"/>
    <w:rsid w:val="00CC7051"/>
    <w:rsid w:val="00CC7F3D"/>
    <w:rsid w:val="00CD1EF6"/>
    <w:rsid w:val="00CD26B6"/>
    <w:rsid w:val="00CD4833"/>
    <w:rsid w:val="00CD67F1"/>
    <w:rsid w:val="00CD6B72"/>
    <w:rsid w:val="00CD6D17"/>
    <w:rsid w:val="00CD787B"/>
    <w:rsid w:val="00CE16D2"/>
    <w:rsid w:val="00CE19E7"/>
    <w:rsid w:val="00CE2F42"/>
    <w:rsid w:val="00CE5456"/>
    <w:rsid w:val="00CF5C31"/>
    <w:rsid w:val="00D0424D"/>
    <w:rsid w:val="00D056DF"/>
    <w:rsid w:val="00D06EA1"/>
    <w:rsid w:val="00D07538"/>
    <w:rsid w:val="00D076D3"/>
    <w:rsid w:val="00D12791"/>
    <w:rsid w:val="00D14320"/>
    <w:rsid w:val="00D16971"/>
    <w:rsid w:val="00D20847"/>
    <w:rsid w:val="00D211C3"/>
    <w:rsid w:val="00D3605C"/>
    <w:rsid w:val="00D3786F"/>
    <w:rsid w:val="00D40048"/>
    <w:rsid w:val="00D4046A"/>
    <w:rsid w:val="00D4095E"/>
    <w:rsid w:val="00D44EE6"/>
    <w:rsid w:val="00D463EE"/>
    <w:rsid w:val="00D46E24"/>
    <w:rsid w:val="00D47C19"/>
    <w:rsid w:val="00D518CA"/>
    <w:rsid w:val="00D51E06"/>
    <w:rsid w:val="00D52867"/>
    <w:rsid w:val="00D547E5"/>
    <w:rsid w:val="00D54AE2"/>
    <w:rsid w:val="00D5690C"/>
    <w:rsid w:val="00D606A1"/>
    <w:rsid w:val="00D62E05"/>
    <w:rsid w:val="00D632A7"/>
    <w:rsid w:val="00D6344B"/>
    <w:rsid w:val="00D671B4"/>
    <w:rsid w:val="00D7225A"/>
    <w:rsid w:val="00D722F1"/>
    <w:rsid w:val="00D74191"/>
    <w:rsid w:val="00D75E0B"/>
    <w:rsid w:val="00D80206"/>
    <w:rsid w:val="00D81768"/>
    <w:rsid w:val="00D86DE3"/>
    <w:rsid w:val="00D9189B"/>
    <w:rsid w:val="00D9224B"/>
    <w:rsid w:val="00DA5B2A"/>
    <w:rsid w:val="00DA7623"/>
    <w:rsid w:val="00DA789F"/>
    <w:rsid w:val="00DB0535"/>
    <w:rsid w:val="00DB183C"/>
    <w:rsid w:val="00DB1884"/>
    <w:rsid w:val="00DB1E0B"/>
    <w:rsid w:val="00DB3402"/>
    <w:rsid w:val="00DB6EF1"/>
    <w:rsid w:val="00DB7871"/>
    <w:rsid w:val="00DC123B"/>
    <w:rsid w:val="00DC1985"/>
    <w:rsid w:val="00DC3E77"/>
    <w:rsid w:val="00DC5F24"/>
    <w:rsid w:val="00DC7245"/>
    <w:rsid w:val="00DE17A8"/>
    <w:rsid w:val="00DF045C"/>
    <w:rsid w:val="00DF143E"/>
    <w:rsid w:val="00DF1A54"/>
    <w:rsid w:val="00DF5006"/>
    <w:rsid w:val="00E001FD"/>
    <w:rsid w:val="00E03B0F"/>
    <w:rsid w:val="00E0455D"/>
    <w:rsid w:val="00E05C45"/>
    <w:rsid w:val="00E05F34"/>
    <w:rsid w:val="00E05F83"/>
    <w:rsid w:val="00E0658A"/>
    <w:rsid w:val="00E13F08"/>
    <w:rsid w:val="00E14D34"/>
    <w:rsid w:val="00E16FD3"/>
    <w:rsid w:val="00E203A1"/>
    <w:rsid w:val="00E2047F"/>
    <w:rsid w:val="00E20CA8"/>
    <w:rsid w:val="00E241C1"/>
    <w:rsid w:val="00E24368"/>
    <w:rsid w:val="00E25422"/>
    <w:rsid w:val="00E266A1"/>
    <w:rsid w:val="00E26F4F"/>
    <w:rsid w:val="00E30D46"/>
    <w:rsid w:val="00E40A7C"/>
    <w:rsid w:val="00E415A2"/>
    <w:rsid w:val="00E43029"/>
    <w:rsid w:val="00E4611A"/>
    <w:rsid w:val="00E507DA"/>
    <w:rsid w:val="00E52C08"/>
    <w:rsid w:val="00E53899"/>
    <w:rsid w:val="00E5477C"/>
    <w:rsid w:val="00E5633F"/>
    <w:rsid w:val="00E56386"/>
    <w:rsid w:val="00E56E87"/>
    <w:rsid w:val="00E57B81"/>
    <w:rsid w:val="00E631D1"/>
    <w:rsid w:val="00E632BC"/>
    <w:rsid w:val="00E64879"/>
    <w:rsid w:val="00E66F77"/>
    <w:rsid w:val="00E67A3E"/>
    <w:rsid w:val="00E70C5F"/>
    <w:rsid w:val="00E72C80"/>
    <w:rsid w:val="00E745AF"/>
    <w:rsid w:val="00E753FB"/>
    <w:rsid w:val="00E75AFF"/>
    <w:rsid w:val="00E767A2"/>
    <w:rsid w:val="00E76CA1"/>
    <w:rsid w:val="00E77AB9"/>
    <w:rsid w:val="00E8291E"/>
    <w:rsid w:val="00E85777"/>
    <w:rsid w:val="00E8643B"/>
    <w:rsid w:val="00E86A1E"/>
    <w:rsid w:val="00E9203D"/>
    <w:rsid w:val="00E97589"/>
    <w:rsid w:val="00E97AB2"/>
    <w:rsid w:val="00EA078F"/>
    <w:rsid w:val="00EA1BC7"/>
    <w:rsid w:val="00EB3C86"/>
    <w:rsid w:val="00EB47E1"/>
    <w:rsid w:val="00EB51F2"/>
    <w:rsid w:val="00EC152C"/>
    <w:rsid w:val="00EC2E1B"/>
    <w:rsid w:val="00EC500D"/>
    <w:rsid w:val="00EC5AD5"/>
    <w:rsid w:val="00ED5CE2"/>
    <w:rsid w:val="00ED7D50"/>
    <w:rsid w:val="00EF168B"/>
    <w:rsid w:val="00EF4DDB"/>
    <w:rsid w:val="00F01A7B"/>
    <w:rsid w:val="00F02084"/>
    <w:rsid w:val="00F02989"/>
    <w:rsid w:val="00F05AC6"/>
    <w:rsid w:val="00F06312"/>
    <w:rsid w:val="00F068DA"/>
    <w:rsid w:val="00F07AFB"/>
    <w:rsid w:val="00F1001D"/>
    <w:rsid w:val="00F101FF"/>
    <w:rsid w:val="00F10F98"/>
    <w:rsid w:val="00F11BF1"/>
    <w:rsid w:val="00F1435B"/>
    <w:rsid w:val="00F16056"/>
    <w:rsid w:val="00F2090B"/>
    <w:rsid w:val="00F22447"/>
    <w:rsid w:val="00F232F5"/>
    <w:rsid w:val="00F25728"/>
    <w:rsid w:val="00F25D15"/>
    <w:rsid w:val="00F26BE8"/>
    <w:rsid w:val="00F30926"/>
    <w:rsid w:val="00F31D1F"/>
    <w:rsid w:val="00F31DCA"/>
    <w:rsid w:val="00F31FB9"/>
    <w:rsid w:val="00F320BF"/>
    <w:rsid w:val="00F32FFE"/>
    <w:rsid w:val="00F35AA4"/>
    <w:rsid w:val="00F36102"/>
    <w:rsid w:val="00F4120B"/>
    <w:rsid w:val="00F44C62"/>
    <w:rsid w:val="00F44F53"/>
    <w:rsid w:val="00F4626D"/>
    <w:rsid w:val="00F52B21"/>
    <w:rsid w:val="00F57652"/>
    <w:rsid w:val="00F63AD1"/>
    <w:rsid w:val="00F63ECD"/>
    <w:rsid w:val="00F64622"/>
    <w:rsid w:val="00F660FF"/>
    <w:rsid w:val="00F6657D"/>
    <w:rsid w:val="00F67584"/>
    <w:rsid w:val="00F67ACE"/>
    <w:rsid w:val="00F70C4F"/>
    <w:rsid w:val="00F7167E"/>
    <w:rsid w:val="00F74FBA"/>
    <w:rsid w:val="00F74FEF"/>
    <w:rsid w:val="00F75D7E"/>
    <w:rsid w:val="00F762D9"/>
    <w:rsid w:val="00F81907"/>
    <w:rsid w:val="00F830F0"/>
    <w:rsid w:val="00F85B34"/>
    <w:rsid w:val="00F8755C"/>
    <w:rsid w:val="00F95608"/>
    <w:rsid w:val="00FA4182"/>
    <w:rsid w:val="00FA4A49"/>
    <w:rsid w:val="00FA70D3"/>
    <w:rsid w:val="00FB1BC5"/>
    <w:rsid w:val="00FB2449"/>
    <w:rsid w:val="00FB2C3B"/>
    <w:rsid w:val="00FB6210"/>
    <w:rsid w:val="00FB6B65"/>
    <w:rsid w:val="00FB7F1F"/>
    <w:rsid w:val="00FC18F0"/>
    <w:rsid w:val="00FC3311"/>
    <w:rsid w:val="00FD0E80"/>
    <w:rsid w:val="00FD47C2"/>
    <w:rsid w:val="00FD4B29"/>
    <w:rsid w:val="00FE4604"/>
    <w:rsid w:val="00FE5236"/>
    <w:rsid w:val="00FE5A44"/>
    <w:rsid w:val="00FF071D"/>
    <w:rsid w:val="00FF199F"/>
    <w:rsid w:val="00FF2791"/>
    <w:rsid w:val="00FF3554"/>
    <w:rsid w:val="00FF359D"/>
    <w:rsid w:val="022B1ADE"/>
    <w:rsid w:val="023B6E87"/>
    <w:rsid w:val="03315B67"/>
    <w:rsid w:val="057B2D42"/>
    <w:rsid w:val="09D94CE5"/>
    <w:rsid w:val="18237A29"/>
    <w:rsid w:val="18E14C5A"/>
    <w:rsid w:val="1A6B4DB3"/>
    <w:rsid w:val="2EEA1EF8"/>
    <w:rsid w:val="352676CF"/>
    <w:rsid w:val="4B4A0456"/>
    <w:rsid w:val="5CD15817"/>
    <w:rsid w:val="6BF26EFE"/>
    <w:rsid w:val="7E0642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93BCA"/>
  <w15:docId w15:val="{CE0AB1B0-EFCF-4F82-916C-7FF7EF76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A0634"/>
    <w:pPr>
      <w:widowControl w:val="0"/>
      <w:jc w:val="both"/>
    </w:pPr>
    <w:rPr>
      <w:rFonts w:asciiTheme="minorHAnsi" w:hAnsiTheme="minorHAnsi" w:cstheme="minorBidi"/>
      <w:kern w:val="2"/>
      <w:sz w:val="21"/>
      <w:szCs w:val="24"/>
    </w:rPr>
  </w:style>
  <w:style w:type="paragraph" w:styleId="3">
    <w:name w:val="heading 3"/>
    <w:basedOn w:val="a"/>
    <w:next w:val="a"/>
    <w:semiHidden/>
    <w:unhideWhenUsed/>
    <w:qFormat/>
    <w:rsid w:val="00CA0634"/>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CA0634"/>
    <w:rPr>
      <w:color w:val="0000FF"/>
      <w:u w:val="single"/>
    </w:rPr>
  </w:style>
  <w:style w:type="paragraph" w:styleId="a4">
    <w:name w:val="caption"/>
    <w:basedOn w:val="a"/>
    <w:next w:val="a"/>
    <w:unhideWhenUsed/>
    <w:qFormat/>
    <w:rsid w:val="00B82A98"/>
    <w:pPr>
      <w:spacing w:after="200" w:line="240" w:lineRule="auto"/>
    </w:pPr>
    <w:rPr>
      <w:i/>
      <w:iCs/>
      <w:color w:val="44546A" w:themeColor="text2"/>
      <w:sz w:val="18"/>
      <w:szCs w:val="18"/>
    </w:rPr>
  </w:style>
  <w:style w:type="paragraph" w:styleId="a5">
    <w:name w:val="header"/>
    <w:basedOn w:val="a"/>
    <w:link w:val="a6"/>
    <w:rsid w:val="002D45A8"/>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rsid w:val="002D45A8"/>
    <w:rPr>
      <w:rFonts w:asciiTheme="minorHAnsi" w:hAnsiTheme="minorHAnsi" w:cstheme="minorBidi"/>
      <w:kern w:val="2"/>
      <w:sz w:val="18"/>
      <w:szCs w:val="18"/>
    </w:rPr>
  </w:style>
  <w:style w:type="paragraph" w:styleId="a7">
    <w:name w:val="footer"/>
    <w:basedOn w:val="a"/>
    <w:link w:val="a8"/>
    <w:uiPriority w:val="99"/>
    <w:rsid w:val="002D45A8"/>
    <w:pPr>
      <w:tabs>
        <w:tab w:val="center" w:pos="4153"/>
        <w:tab w:val="right" w:pos="8306"/>
      </w:tabs>
      <w:snapToGrid w:val="0"/>
      <w:spacing w:line="240" w:lineRule="auto"/>
      <w:jc w:val="left"/>
    </w:pPr>
    <w:rPr>
      <w:sz w:val="18"/>
      <w:szCs w:val="18"/>
    </w:rPr>
  </w:style>
  <w:style w:type="character" w:customStyle="1" w:styleId="a8">
    <w:name w:val="页脚 字符"/>
    <w:basedOn w:val="a0"/>
    <w:link w:val="a7"/>
    <w:uiPriority w:val="99"/>
    <w:rsid w:val="002D45A8"/>
    <w:rPr>
      <w:rFonts w:asciiTheme="minorHAnsi" w:hAnsiTheme="minorHAnsi" w:cstheme="minorBidi"/>
      <w:kern w:val="2"/>
      <w:sz w:val="18"/>
      <w:szCs w:val="18"/>
    </w:rPr>
  </w:style>
  <w:style w:type="paragraph" w:styleId="a9">
    <w:name w:val="Balloon Text"/>
    <w:basedOn w:val="a"/>
    <w:link w:val="aa"/>
    <w:rsid w:val="00631985"/>
    <w:pPr>
      <w:spacing w:after="0" w:line="240" w:lineRule="auto"/>
    </w:pPr>
    <w:rPr>
      <w:sz w:val="18"/>
      <w:szCs w:val="18"/>
    </w:rPr>
  </w:style>
  <w:style w:type="character" w:customStyle="1" w:styleId="aa">
    <w:name w:val="批注框文本 字符"/>
    <w:basedOn w:val="a0"/>
    <w:link w:val="a9"/>
    <w:rsid w:val="00631985"/>
    <w:rPr>
      <w:rFonts w:asciiTheme="minorHAnsi" w:hAnsiTheme="minorHAnsi" w:cstheme="minorBidi"/>
      <w:kern w:val="2"/>
      <w:sz w:val="18"/>
      <w:szCs w:val="18"/>
    </w:rPr>
  </w:style>
  <w:style w:type="character" w:customStyle="1" w:styleId="tgt">
    <w:name w:val="tgt"/>
    <w:basedOn w:val="a0"/>
    <w:rsid w:val="00A55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3386">
      <w:bodyDiv w:val="1"/>
      <w:marLeft w:val="0"/>
      <w:marRight w:val="0"/>
      <w:marTop w:val="0"/>
      <w:marBottom w:val="0"/>
      <w:divBdr>
        <w:top w:val="none" w:sz="0" w:space="0" w:color="auto"/>
        <w:left w:val="none" w:sz="0" w:space="0" w:color="auto"/>
        <w:bottom w:val="none" w:sz="0" w:space="0" w:color="auto"/>
        <w:right w:val="none" w:sz="0" w:space="0" w:color="auto"/>
      </w:divBdr>
    </w:div>
    <w:div w:id="246967587">
      <w:bodyDiv w:val="1"/>
      <w:marLeft w:val="0"/>
      <w:marRight w:val="0"/>
      <w:marTop w:val="0"/>
      <w:marBottom w:val="0"/>
      <w:divBdr>
        <w:top w:val="none" w:sz="0" w:space="0" w:color="auto"/>
        <w:left w:val="none" w:sz="0" w:space="0" w:color="auto"/>
        <w:bottom w:val="none" w:sz="0" w:space="0" w:color="auto"/>
        <w:right w:val="none" w:sz="0" w:space="0" w:color="auto"/>
      </w:divBdr>
      <w:divsChild>
        <w:div w:id="614335432">
          <w:marLeft w:val="0"/>
          <w:marRight w:val="0"/>
          <w:marTop w:val="0"/>
          <w:marBottom w:val="0"/>
          <w:divBdr>
            <w:top w:val="none" w:sz="0" w:space="0" w:color="auto"/>
            <w:left w:val="none" w:sz="0" w:space="0" w:color="auto"/>
            <w:bottom w:val="none" w:sz="0" w:space="0" w:color="auto"/>
            <w:right w:val="none" w:sz="0" w:space="0" w:color="auto"/>
          </w:divBdr>
          <w:divsChild>
            <w:div w:id="1619599610">
              <w:marLeft w:val="0"/>
              <w:marRight w:val="0"/>
              <w:marTop w:val="0"/>
              <w:marBottom w:val="0"/>
              <w:divBdr>
                <w:top w:val="none" w:sz="0" w:space="0" w:color="auto"/>
                <w:left w:val="none" w:sz="0" w:space="0" w:color="auto"/>
                <w:bottom w:val="none" w:sz="0" w:space="0" w:color="auto"/>
                <w:right w:val="none" w:sz="0" w:space="0" w:color="auto"/>
              </w:divBdr>
              <w:divsChild>
                <w:div w:id="1758557321">
                  <w:marLeft w:val="0"/>
                  <w:marRight w:val="0"/>
                  <w:marTop w:val="0"/>
                  <w:marBottom w:val="0"/>
                  <w:divBdr>
                    <w:top w:val="none" w:sz="0" w:space="0" w:color="auto"/>
                    <w:left w:val="none" w:sz="0" w:space="0" w:color="auto"/>
                    <w:bottom w:val="none" w:sz="0" w:space="0" w:color="auto"/>
                    <w:right w:val="none" w:sz="0" w:space="0" w:color="auto"/>
                  </w:divBdr>
                  <w:divsChild>
                    <w:div w:id="722603809">
                      <w:marLeft w:val="0"/>
                      <w:marRight w:val="0"/>
                      <w:marTop w:val="0"/>
                      <w:marBottom w:val="0"/>
                      <w:divBdr>
                        <w:top w:val="none" w:sz="0" w:space="0" w:color="auto"/>
                        <w:left w:val="none" w:sz="0" w:space="0" w:color="auto"/>
                        <w:bottom w:val="none" w:sz="0" w:space="0" w:color="auto"/>
                        <w:right w:val="none" w:sz="0" w:space="0" w:color="auto"/>
                      </w:divBdr>
                      <w:divsChild>
                        <w:div w:id="1666472360">
                          <w:marLeft w:val="0"/>
                          <w:marRight w:val="0"/>
                          <w:marTop w:val="0"/>
                          <w:marBottom w:val="645"/>
                          <w:divBdr>
                            <w:top w:val="none" w:sz="0" w:space="0" w:color="auto"/>
                            <w:left w:val="none" w:sz="0" w:space="0" w:color="auto"/>
                            <w:bottom w:val="none" w:sz="0" w:space="0" w:color="auto"/>
                            <w:right w:val="none" w:sz="0" w:space="0" w:color="auto"/>
                          </w:divBdr>
                          <w:divsChild>
                            <w:div w:id="615991921">
                              <w:marLeft w:val="0"/>
                              <w:marRight w:val="0"/>
                              <w:marTop w:val="0"/>
                              <w:marBottom w:val="0"/>
                              <w:divBdr>
                                <w:top w:val="none" w:sz="0" w:space="0" w:color="auto"/>
                                <w:left w:val="none" w:sz="0" w:space="0" w:color="auto"/>
                                <w:bottom w:val="none" w:sz="0" w:space="0" w:color="auto"/>
                                <w:right w:val="none" w:sz="0" w:space="0" w:color="auto"/>
                              </w:divBdr>
                              <w:divsChild>
                                <w:div w:id="800420643">
                                  <w:marLeft w:val="0"/>
                                  <w:marRight w:val="0"/>
                                  <w:marTop w:val="0"/>
                                  <w:marBottom w:val="0"/>
                                  <w:divBdr>
                                    <w:top w:val="none" w:sz="0" w:space="0" w:color="auto"/>
                                    <w:left w:val="none" w:sz="0" w:space="0" w:color="auto"/>
                                    <w:bottom w:val="none" w:sz="0" w:space="0" w:color="auto"/>
                                    <w:right w:val="none" w:sz="0" w:space="0" w:color="auto"/>
                                  </w:divBdr>
                                  <w:divsChild>
                                    <w:div w:id="1836339578">
                                      <w:marLeft w:val="0"/>
                                      <w:marRight w:val="0"/>
                                      <w:marTop w:val="0"/>
                                      <w:marBottom w:val="0"/>
                                      <w:divBdr>
                                        <w:top w:val="none" w:sz="0" w:space="0" w:color="auto"/>
                                        <w:left w:val="none" w:sz="0" w:space="0" w:color="auto"/>
                                        <w:bottom w:val="none" w:sz="0" w:space="0" w:color="auto"/>
                                        <w:right w:val="none" w:sz="0" w:space="0" w:color="auto"/>
                                      </w:divBdr>
                                      <w:divsChild>
                                        <w:div w:id="1234856096">
                                          <w:marLeft w:val="0"/>
                                          <w:marRight w:val="0"/>
                                          <w:marTop w:val="0"/>
                                          <w:marBottom w:val="0"/>
                                          <w:divBdr>
                                            <w:top w:val="single" w:sz="4" w:space="0" w:color="DEDEDE"/>
                                            <w:left w:val="single" w:sz="4" w:space="0" w:color="DEDEDE"/>
                                            <w:bottom w:val="single" w:sz="4" w:space="0" w:color="DEDEDE"/>
                                            <w:right w:val="single" w:sz="4" w:space="0" w:color="DEDEDE"/>
                                          </w:divBdr>
                                          <w:divsChild>
                                            <w:div w:id="359746777">
                                              <w:marLeft w:val="0"/>
                                              <w:marRight w:val="0"/>
                                              <w:marTop w:val="0"/>
                                              <w:marBottom w:val="0"/>
                                              <w:divBdr>
                                                <w:top w:val="none" w:sz="0" w:space="0" w:color="auto"/>
                                                <w:left w:val="none" w:sz="0" w:space="0" w:color="auto"/>
                                                <w:bottom w:val="none" w:sz="0" w:space="0" w:color="auto"/>
                                                <w:right w:val="none" w:sz="0" w:space="0" w:color="auto"/>
                                              </w:divBdr>
                                              <w:divsChild>
                                                <w:div w:id="334770626">
                                                  <w:marLeft w:val="0"/>
                                                  <w:marRight w:val="86"/>
                                                  <w:marTop w:val="0"/>
                                                  <w:marBottom w:val="0"/>
                                                  <w:divBdr>
                                                    <w:top w:val="none" w:sz="0" w:space="0" w:color="auto"/>
                                                    <w:left w:val="none" w:sz="0" w:space="0" w:color="auto"/>
                                                    <w:bottom w:val="none" w:sz="0" w:space="0" w:color="auto"/>
                                                    <w:right w:val="none" w:sz="0" w:space="0" w:color="auto"/>
                                                  </w:divBdr>
                                                  <w:divsChild>
                                                    <w:div w:id="1597012734">
                                                      <w:marLeft w:val="0"/>
                                                      <w:marRight w:val="0"/>
                                                      <w:marTop w:val="0"/>
                                                      <w:marBottom w:val="0"/>
                                                      <w:divBdr>
                                                        <w:top w:val="none" w:sz="0" w:space="0" w:color="auto"/>
                                                        <w:left w:val="none" w:sz="0" w:space="0" w:color="auto"/>
                                                        <w:bottom w:val="none" w:sz="0" w:space="0" w:color="auto"/>
                                                        <w:right w:val="none" w:sz="0" w:space="0" w:color="auto"/>
                                                      </w:divBdr>
                                                    </w:div>
                                                  </w:divsChild>
                                                </w:div>
                                                <w:div w:id="1473936656">
                                                  <w:marLeft w:val="0"/>
                                                  <w:marRight w:val="0"/>
                                                  <w:marTop w:val="0"/>
                                                  <w:marBottom w:val="0"/>
                                                  <w:divBdr>
                                                    <w:top w:val="none" w:sz="0" w:space="0" w:color="auto"/>
                                                    <w:left w:val="none" w:sz="0" w:space="0" w:color="auto"/>
                                                    <w:bottom w:val="none" w:sz="0" w:space="0" w:color="auto"/>
                                                    <w:right w:val="none" w:sz="0" w:space="0" w:color="auto"/>
                                                  </w:divBdr>
                                                  <w:divsChild>
                                                    <w:div w:id="701898336">
                                                      <w:marLeft w:val="0"/>
                                                      <w:marRight w:val="0"/>
                                                      <w:marTop w:val="0"/>
                                                      <w:marBottom w:val="0"/>
                                                      <w:divBdr>
                                                        <w:top w:val="single" w:sz="4" w:space="0" w:color="E7E7E7"/>
                                                        <w:left w:val="single" w:sz="4" w:space="0" w:color="E7E7E7"/>
                                                        <w:bottom w:val="single" w:sz="4" w:space="0" w:color="E7E7E7"/>
                                                        <w:right w:val="single" w:sz="4" w:space="0" w:color="E7E7E7"/>
                                                      </w:divBdr>
                                                      <w:divsChild>
                                                        <w:div w:id="1265726410">
                                                          <w:marLeft w:val="0"/>
                                                          <w:marRight w:val="0"/>
                                                          <w:marTop w:val="0"/>
                                                          <w:marBottom w:val="0"/>
                                                          <w:divBdr>
                                                            <w:top w:val="none" w:sz="0" w:space="0" w:color="auto"/>
                                                            <w:left w:val="none" w:sz="0" w:space="0" w:color="auto"/>
                                                            <w:bottom w:val="none" w:sz="0" w:space="0" w:color="auto"/>
                                                            <w:right w:val="none" w:sz="0" w:space="0" w:color="auto"/>
                                                          </w:divBdr>
                                                          <w:divsChild>
                                                            <w:div w:id="15931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78069">
                                                  <w:marLeft w:val="0"/>
                                                  <w:marRight w:val="0"/>
                                                  <w:marTop w:val="0"/>
                                                  <w:marBottom w:val="0"/>
                                                  <w:divBdr>
                                                    <w:top w:val="none" w:sz="0" w:space="0" w:color="auto"/>
                                                    <w:left w:val="none" w:sz="0" w:space="0" w:color="auto"/>
                                                    <w:bottom w:val="none" w:sz="0" w:space="0" w:color="auto"/>
                                                    <w:right w:val="none" w:sz="0" w:space="0" w:color="auto"/>
                                                  </w:divBdr>
                                                  <w:divsChild>
                                                    <w:div w:id="1087117171">
                                                      <w:marLeft w:val="0"/>
                                                      <w:marRight w:val="0"/>
                                                      <w:marTop w:val="0"/>
                                                      <w:marBottom w:val="0"/>
                                                      <w:divBdr>
                                                        <w:top w:val="single" w:sz="4" w:space="0" w:color="4395FF"/>
                                                        <w:left w:val="single" w:sz="4" w:space="6" w:color="4395FF"/>
                                                        <w:bottom w:val="single" w:sz="4" w:space="0" w:color="4395FF"/>
                                                        <w:right w:val="single" w:sz="4" w:space="6" w:color="4395FF"/>
                                                      </w:divBdr>
                                                    </w:div>
                                                    <w:div w:id="564724244">
                                                      <w:marLeft w:val="0"/>
                                                      <w:marRight w:val="0"/>
                                                      <w:marTop w:val="0"/>
                                                      <w:marBottom w:val="0"/>
                                                      <w:divBdr>
                                                        <w:top w:val="single" w:sz="4" w:space="0" w:color="4395FF"/>
                                                        <w:left w:val="single" w:sz="4" w:space="6" w:color="4395FF"/>
                                                        <w:bottom w:val="single" w:sz="4" w:space="0" w:color="4395FF"/>
                                                        <w:right w:val="single" w:sz="4" w:space="6" w:color="4395FF"/>
                                                      </w:divBdr>
                                                    </w:div>
                                                  </w:divsChild>
                                                </w:div>
                                              </w:divsChild>
                                            </w:div>
                                          </w:divsChild>
                                        </w:div>
                                      </w:divsChild>
                                    </w:div>
                                    <w:div w:id="901334456">
                                      <w:marLeft w:val="0"/>
                                      <w:marRight w:val="0"/>
                                      <w:marTop w:val="0"/>
                                      <w:marBottom w:val="0"/>
                                      <w:divBdr>
                                        <w:top w:val="none" w:sz="0" w:space="0" w:color="auto"/>
                                        <w:left w:val="none" w:sz="0" w:space="0" w:color="auto"/>
                                        <w:bottom w:val="none" w:sz="0" w:space="0" w:color="auto"/>
                                        <w:right w:val="none" w:sz="0" w:space="0" w:color="auto"/>
                                      </w:divBdr>
                                      <w:divsChild>
                                        <w:div w:id="1925916563">
                                          <w:marLeft w:val="0"/>
                                          <w:marRight w:val="0"/>
                                          <w:marTop w:val="0"/>
                                          <w:marBottom w:val="0"/>
                                          <w:divBdr>
                                            <w:top w:val="none" w:sz="0" w:space="0" w:color="auto"/>
                                            <w:left w:val="none" w:sz="0" w:space="0" w:color="auto"/>
                                            <w:bottom w:val="none" w:sz="0" w:space="0" w:color="auto"/>
                                            <w:right w:val="none" w:sz="0" w:space="0" w:color="auto"/>
                                          </w:divBdr>
                                          <w:divsChild>
                                            <w:div w:id="1890451909">
                                              <w:marLeft w:val="0"/>
                                              <w:marRight w:val="0"/>
                                              <w:marTop w:val="0"/>
                                              <w:marBottom w:val="0"/>
                                              <w:divBdr>
                                                <w:top w:val="single" w:sz="4" w:space="0" w:color="EEEEEE"/>
                                                <w:left w:val="single" w:sz="2" w:space="0" w:color="EEEEEE"/>
                                                <w:bottom w:val="single" w:sz="4" w:space="0" w:color="EEEEEE"/>
                                                <w:right w:val="single" w:sz="4" w:space="0" w:color="EEEEEE"/>
                                              </w:divBdr>
                                              <w:divsChild>
                                                <w:div w:id="15723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832905">
      <w:bodyDiv w:val="1"/>
      <w:marLeft w:val="0"/>
      <w:marRight w:val="0"/>
      <w:marTop w:val="0"/>
      <w:marBottom w:val="0"/>
      <w:divBdr>
        <w:top w:val="none" w:sz="0" w:space="0" w:color="auto"/>
        <w:left w:val="none" w:sz="0" w:space="0" w:color="auto"/>
        <w:bottom w:val="none" w:sz="0" w:space="0" w:color="auto"/>
        <w:right w:val="none" w:sz="0" w:space="0" w:color="auto"/>
      </w:divBdr>
    </w:div>
    <w:div w:id="643239429">
      <w:bodyDiv w:val="1"/>
      <w:marLeft w:val="0"/>
      <w:marRight w:val="0"/>
      <w:marTop w:val="0"/>
      <w:marBottom w:val="0"/>
      <w:divBdr>
        <w:top w:val="none" w:sz="0" w:space="0" w:color="auto"/>
        <w:left w:val="none" w:sz="0" w:space="0" w:color="auto"/>
        <w:bottom w:val="none" w:sz="0" w:space="0" w:color="auto"/>
        <w:right w:val="none" w:sz="0" w:space="0" w:color="auto"/>
      </w:divBdr>
    </w:div>
    <w:div w:id="761611447">
      <w:bodyDiv w:val="1"/>
      <w:marLeft w:val="0"/>
      <w:marRight w:val="0"/>
      <w:marTop w:val="0"/>
      <w:marBottom w:val="0"/>
      <w:divBdr>
        <w:top w:val="none" w:sz="0" w:space="0" w:color="auto"/>
        <w:left w:val="none" w:sz="0" w:space="0" w:color="auto"/>
        <w:bottom w:val="none" w:sz="0" w:space="0" w:color="auto"/>
        <w:right w:val="none" w:sz="0" w:space="0" w:color="auto"/>
      </w:divBdr>
    </w:div>
    <w:div w:id="1059354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2814</TotalTime>
  <Pages>17</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周 荣华</cp:lastModifiedBy>
  <cp:revision>1429</cp:revision>
  <dcterms:created xsi:type="dcterms:W3CDTF">2020-01-21T23:01:00Z</dcterms:created>
  <dcterms:modified xsi:type="dcterms:W3CDTF">2020-02-28T00:07:00Z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1033-11.2.0.8343</vt:lpwstr>
  </property>
</Properties>
</file>